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2F672" w14:textId="02CDA866" w:rsidR="0083226E" w:rsidRPr="0083226E" w:rsidRDefault="0083226E" w:rsidP="0083226E">
      <w:pPr>
        <w:spacing w:after="186" w:line="259" w:lineRule="auto"/>
        <w:jc w:val="center"/>
        <w:rPr>
          <w:sz w:val="36"/>
          <w:szCs w:val="36"/>
          <w:u w:val="single"/>
          <w:lang w:val="en-CA"/>
        </w:rPr>
      </w:pPr>
      <w:r w:rsidRPr="0083226E">
        <w:rPr>
          <w:sz w:val="36"/>
          <w:szCs w:val="36"/>
          <w:u w:val="single"/>
          <w:lang w:val="en-CA"/>
        </w:rPr>
        <w:t>V</w:t>
      </w:r>
      <w:r>
        <w:rPr>
          <w:sz w:val="36"/>
          <w:szCs w:val="36"/>
          <w:u w:val="single"/>
          <w:lang w:val="en-CA"/>
        </w:rPr>
        <w:t>AC</w:t>
      </w:r>
      <w:r w:rsidRPr="0083226E">
        <w:rPr>
          <w:sz w:val="36"/>
          <w:szCs w:val="36"/>
          <w:u w:val="single"/>
          <w:lang w:val="en-CA"/>
        </w:rPr>
        <w:t>ANCIES</w:t>
      </w:r>
    </w:p>
    <w:p w14:paraId="3445429D" w14:textId="77777777" w:rsidR="0083226E" w:rsidRPr="00D12562" w:rsidRDefault="0083226E" w:rsidP="0083226E">
      <w:pPr>
        <w:jc w:val="center"/>
        <w:rPr>
          <w:sz w:val="36"/>
          <w:szCs w:val="36"/>
          <w:u w:val="single"/>
          <w:lang w:val="en-GB" w:eastAsia="de-DE"/>
        </w:rPr>
      </w:pPr>
    </w:p>
    <w:p w14:paraId="60195AA6" w14:textId="77777777" w:rsidR="0083226E" w:rsidRDefault="0083226E" w:rsidP="0083226E">
      <w:pPr>
        <w:rPr>
          <w:lang w:val="en-GB" w:eastAsia="de-DE"/>
        </w:rPr>
      </w:pPr>
    </w:p>
    <w:p w14:paraId="47B7756F" w14:textId="77777777" w:rsidR="0083226E" w:rsidRPr="00137095" w:rsidRDefault="0083226E" w:rsidP="0083226E">
      <w:pPr>
        <w:rPr>
          <w:b/>
          <w:lang w:val="en-GB" w:eastAsia="de-DE"/>
        </w:rPr>
      </w:pPr>
      <w:r w:rsidRPr="00137095">
        <w:rPr>
          <w:b/>
          <w:lang w:val="en-GB" w:eastAsia="de-DE"/>
        </w:rPr>
        <w:t>Contents</w:t>
      </w:r>
    </w:p>
    <w:p w14:paraId="64210913" w14:textId="77777777" w:rsidR="0083226E" w:rsidRDefault="0083226E" w:rsidP="0083226E">
      <w:pPr>
        <w:rPr>
          <w:b/>
          <w:i/>
          <w:lang w:val="en-GB"/>
        </w:rPr>
      </w:pPr>
    </w:p>
    <w:p w14:paraId="6266115D" w14:textId="77777777" w:rsidR="0083226E" w:rsidRPr="006C4983" w:rsidRDefault="0083226E" w:rsidP="0083226E">
      <w:pPr>
        <w:rPr>
          <w:b/>
          <w:i/>
          <w:lang w:val="en-US"/>
        </w:rPr>
      </w:pPr>
      <w:r>
        <w:rPr>
          <w:b/>
          <w:i/>
          <w:lang w:val="en-GB"/>
        </w:rPr>
        <w:t xml:space="preserve">A. </w:t>
      </w:r>
      <w:r w:rsidRPr="00A92D0B">
        <w:rPr>
          <w:b/>
          <w:i/>
          <w:lang w:val="en-GB"/>
        </w:rPr>
        <w:t>Background</w:t>
      </w:r>
    </w:p>
    <w:p w14:paraId="00B51978" w14:textId="77777777" w:rsidR="0083226E" w:rsidRDefault="0083226E" w:rsidP="0083226E">
      <w:pPr>
        <w:rPr>
          <w:b/>
          <w:i/>
          <w:lang w:val="en-GB"/>
        </w:rPr>
      </w:pPr>
    </w:p>
    <w:p w14:paraId="3E9ECDA9" w14:textId="77777777" w:rsidR="0083226E" w:rsidRDefault="0083226E" w:rsidP="0083226E">
      <w:pPr>
        <w:rPr>
          <w:b/>
          <w:i/>
          <w:lang w:val="en-GB"/>
        </w:rPr>
      </w:pPr>
    </w:p>
    <w:p w14:paraId="6D44A7A8" w14:textId="77777777" w:rsidR="0083226E" w:rsidRDefault="0083226E" w:rsidP="0083226E">
      <w:pPr>
        <w:rPr>
          <w:b/>
          <w:i/>
          <w:lang w:val="en-GB"/>
        </w:rPr>
      </w:pPr>
      <w:r w:rsidRPr="005A5354">
        <w:rPr>
          <w:b/>
          <w:i/>
          <w:lang w:val="en-GB"/>
        </w:rPr>
        <w:t>B. Vacancies</w:t>
      </w:r>
    </w:p>
    <w:p w14:paraId="7DE0C679" w14:textId="77777777" w:rsidR="0083226E" w:rsidRPr="005A5354" w:rsidRDefault="0083226E" w:rsidP="0083226E">
      <w:pPr>
        <w:rPr>
          <w:b/>
          <w:i/>
          <w:lang w:val="en-GB"/>
        </w:rPr>
      </w:pPr>
    </w:p>
    <w:p w14:paraId="332B0645" w14:textId="139F4A5B" w:rsidR="0083226E" w:rsidRPr="00105B9E" w:rsidRDefault="0083226E" w:rsidP="0083226E">
      <w:pPr>
        <w:rPr>
          <w:szCs w:val="22"/>
          <w:lang w:val="en-GB" w:eastAsia="de-DE"/>
        </w:rPr>
      </w:pPr>
      <w:r w:rsidRPr="00DB3AD9">
        <w:rPr>
          <w:szCs w:val="22"/>
          <w:lang w:val="en-GB" w:eastAsia="de-DE"/>
        </w:rPr>
        <w:t xml:space="preserve">1. </w:t>
      </w:r>
      <w:r w:rsidR="004F3FD0">
        <w:rPr>
          <w:szCs w:val="22"/>
          <w:lang w:val="en-GB" w:eastAsia="de-DE"/>
        </w:rPr>
        <w:t xml:space="preserve"> Climate</w:t>
      </w:r>
      <w:r w:rsidRPr="00DB3AD9">
        <w:rPr>
          <w:szCs w:val="22"/>
          <w:lang w:val="en-GB" w:eastAsia="de-DE"/>
        </w:rPr>
        <w:t xml:space="preserve"> </w:t>
      </w:r>
      <w:proofErr w:type="gramStart"/>
      <w:r w:rsidRPr="00DB3AD9">
        <w:rPr>
          <w:szCs w:val="22"/>
          <w:lang w:val="en-GB" w:eastAsia="de-DE"/>
        </w:rPr>
        <w:t>Expert</w:t>
      </w:r>
      <w:r w:rsidR="004F3FD0">
        <w:rPr>
          <w:szCs w:val="22"/>
          <w:lang w:val="en-GB" w:eastAsia="de-DE"/>
        </w:rPr>
        <w:t xml:space="preserve">  based</w:t>
      </w:r>
      <w:proofErr w:type="gramEnd"/>
      <w:r w:rsidR="004F3FD0">
        <w:rPr>
          <w:szCs w:val="22"/>
          <w:lang w:val="en-GB" w:eastAsia="de-DE"/>
        </w:rPr>
        <w:t xml:space="preserve"> in Tanzania</w:t>
      </w:r>
      <w:r w:rsidR="006D034F">
        <w:rPr>
          <w:szCs w:val="22"/>
          <w:lang w:val="en-GB" w:eastAsia="de-DE"/>
        </w:rPr>
        <w:t xml:space="preserve"> (1)</w:t>
      </w:r>
    </w:p>
    <w:p w14:paraId="149C57B7" w14:textId="56B92A08" w:rsidR="0083226E" w:rsidRPr="00105B9E" w:rsidRDefault="0083226E" w:rsidP="0083226E">
      <w:pPr>
        <w:rPr>
          <w:szCs w:val="22"/>
          <w:lang w:val="en-GB" w:eastAsia="de-DE"/>
        </w:rPr>
      </w:pPr>
      <w:r w:rsidRPr="00105B9E">
        <w:rPr>
          <w:szCs w:val="22"/>
          <w:lang w:val="en-GB" w:eastAsia="de-DE"/>
        </w:rPr>
        <w:t xml:space="preserve">2. </w:t>
      </w:r>
      <w:r w:rsidR="004F3FD0">
        <w:rPr>
          <w:szCs w:val="22"/>
          <w:lang w:val="en-GB" w:eastAsia="de-DE"/>
        </w:rPr>
        <w:t>Climate</w:t>
      </w:r>
      <w:r w:rsidR="004F3FD0" w:rsidRPr="00DB3AD9">
        <w:rPr>
          <w:szCs w:val="22"/>
          <w:lang w:val="en-GB" w:eastAsia="de-DE"/>
        </w:rPr>
        <w:t xml:space="preserve"> Expert</w:t>
      </w:r>
      <w:r w:rsidR="004F3FD0">
        <w:rPr>
          <w:szCs w:val="22"/>
          <w:lang w:val="en-GB" w:eastAsia="de-DE"/>
        </w:rPr>
        <w:t xml:space="preserve"> based in </w:t>
      </w:r>
      <w:proofErr w:type="gramStart"/>
      <w:r w:rsidR="004F3FD0">
        <w:rPr>
          <w:szCs w:val="22"/>
          <w:lang w:val="en-GB" w:eastAsia="de-DE"/>
        </w:rPr>
        <w:t>Botswana</w:t>
      </w:r>
      <w:r w:rsidR="006D034F">
        <w:rPr>
          <w:szCs w:val="22"/>
          <w:lang w:val="en-GB" w:eastAsia="de-DE"/>
        </w:rPr>
        <w:t>(</w:t>
      </w:r>
      <w:proofErr w:type="gramEnd"/>
      <w:r w:rsidR="00B210AB">
        <w:rPr>
          <w:szCs w:val="22"/>
          <w:lang w:val="en-GB" w:eastAsia="de-DE"/>
        </w:rPr>
        <w:t xml:space="preserve">1 fulltime or </w:t>
      </w:r>
      <w:r w:rsidR="006D034F">
        <w:rPr>
          <w:szCs w:val="22"/>
          <w:lang w:val="en-GB" w:eastAsia="de-DE"/>
        </w:rPr>
        <w:t>2</w:t>
      </w:r>
      <w:r w:rsidR="00B210AB">
        <w:rPr>
          <w:szCs w:val="22"/>
          <w:lang w:val="en-GB" w:eastAsia="de-DE"/>
        </w:rPr>
        <w:t xml:space="preserve"> part time</w:t>
      </w:r>
      <w:r w:rsidR="006D034F">
        <w:rPr>
          <w:szCs w:val="22"/>
          <w:lang w:val="en-GB" w:eastAsia="de-DE"/>
        </w:rPr>
        <w:t>)</w:t>
      </w:r>
    </w:p>
    <w:p w14:paraId="4CDDC85E" w14:textId="4EBF3148" w:rsidR="0083226E" w:rsidRDefault="0083226E" w:rsidP="0083226E">
      <w:pPr>
        <w:rPr>
          <w:szCs w:val="22"/>
          <w:lang w:val="en-GB" w:eastAsia="de-DE"/>
        </w:rPr>
      </w:pPr>
      <w:r w:rsidRPr="00105B9E">
        <w:rPr>
          <w:szCs w:val="22"/>
          <w:lang w:val="en-GB" w:eastAsia="de-DE"/>
        </w:rPr>
        <w:t xml:space="preserve">3. </w:t>
      </w:r>
      <w:r w:rsidR="004F3FD0">
        <w:rPr>
          <w:szCs w:val="22"/>
          <w:lang w:val="en-GB" w:eastAsia="de-DE"/>
        </w:rPr>
        <w:t>Climate</w:t>
      </w:r>
      <w:r w:rsidR="004F3FD0" w:rsidRPr="00DB3AD9">
        <w:rPr>
          <w:szCs w:val="22"/>
          <w:lang w:val="en-GB" w:eastAsia="de-DE"/>
        </w:rPr>
        <w:t xml:space="preserve"> Expert</w:t>
      </w:r>
      <w:r w:rsidR="004F3FD0">
        <w:rPr>
          <w:szCs w:val="22"/>
          <w:lang w:val="en-GB" w:eastAsia="de-DE"/>
        </w:rPr>
        <w:t xml:space="preserve"> in Mauritius</w:t>
      </w:r>
      <w:r w:rsidR="006D034F">
        <w:rPr>
          <w:szCs w:val="22"/>
          <w:lang w:val="en-GB" w:eastAsia="de-DE"/>
        </w:rPr>
        <w:t xml:space="preserve"> (1)</w:t>
      </w:r>
    </w:p>
    <w:p w14:paraId="42327590" w14:textId="62877FA7" w:rsidR="0083226E" w:rsidRPr="00105B9E" w:rsidRDefault="0083226E" w:rsidP="004F3FD0">
      <w:pPr>
        <w:rPr>
          <w:szCs w:val="22"/>
          <w:lang w:val="en-GB" w:eastAsia="de-DE"/>
        </w:rPr>
      </w:pPr>
    </w:p>
    <w:p w14:paraId="7F3865F9" w14:textId="03390DB4" w:rsidR="0083226E" w:rsidRPr="006D034F" w:rsidRDefault="0083226E" w:rsidP="0083226E">
      <w:pPr>
        <w:spacing w:after="186" w:line="259" w:lineRule="auto"/>
        <w:jc w:val="center"/>
        <w:rPr>
          <w:lang w:val="en-US"/>
        </w:rPr>
      </w:pPr>
    </w:p>
    <w:p w14:paraId="31AD0ABA" w14:textId="77777777" w:rsidR="0083226E" w:rsidRPr="006D034F" w:rsidRDefault="0083226E" w:rsidP="0083226E">
      <w:pPr>
        <w:spacing w:line="259" w:lineRule="auto"/>
        <w:ind w:left="78"/>
        <w:jc w:val="center"/>
        <w:rPr>
          <w:lang w:val="en-US"/>
        </w:rPr>
      </w:pPr>
      <w:r w:rsidRPr="006D034F">
        <w:rPr>
          <w:sz w:val="34"/>
          <w:lang w:val="en-US"/>
        </w:rPr>
        <w:t xml:space="preserve"> </w:t>
      </w:r>
    </w:p>
    <w:p w14:paraId="5681526B" w14:textId="77777777" w:rsidR="0083226E" w:rsidRPr="006D034F" w:rsidRDefault="0083226E" w:rsidP="0083226E">
      <w:pPr>
        <w:spacing w:line="259" w:lineRule="auto"/>
        <w:rPr>
          <w:lang w:val="en-US"/>
        </w:rPr>
      </w:pPr>
      <w:r w:rsidRPr="006D034F">
        <w:rPr>
          <w:sz w:val="23"/>
          <w:lang w:val="en-US"/>
        </w:rPr>
        <w:t xml:space="preserve"> </w:t>
      </w:r>
    </w:p>
    <w:p w14:paraId="14F65EBA" w14:textId="0FC0C943" w:rsidR="0083226E" w:rsidRDefault="0083226E" w:rsidP="0083226E">
      <w:pPr>
        <w:spacing w:line="259" w:lineRule="auto"/>
        <w:rPr>
          <w:lang w:val="en-GB" w:eastAsia="de-DE"/>
        </w:rPr>
      </w:pPr>
    </w:p>
    <w:p w14:paraId="41271A05" w14:textId="77777777" w:rsidR="0083226E" w:rsidRDefault="0083226E" w:rsidP="0083226E">
      <w:pPr>
        <w:spacing w:after="200" w:line="276" w:lineRule="auto"/>
        <w:rPr>
          <w:lang w:val="en-GB" w:eastAsia="de-DE"/>
        </w:rPr>
        <w:sectPr w:rsidR="0083226E" w:rsidSect="00AD3B82">
          <w:headerReference w:type="default" r:id="rId10"/>
          <w:footerReference w:type="default" r:id="rId11"/>
          <w:pgSz w:w="11906" w:h="16838" w:code="9"/>
          <w:pgMar w:top="397" w:right="1134" w:bottom="454" w:left="1134" w:header="113" w:footer="567" w:gutter="0"/>
          <w:cols w:space="708"/>
          <w:docGrid w:linePitch="360"/>
        </w:sectPr>
      </w:pPr>
    </w:p>
    <w:p w14:paraId="30F786B3" w14:textId="77777777" w:rsidR="0083226E" w:rsidRPr="005A5354" w:rsidRDefault="0083226E" w:rsidP="00B3313A">
      <w:pPr>
        <w:pStyle w:val="ListParagraph"/>
        <w:numPr>
          <w:ilvl w:val="0"/>
          <w:numId w:val="37"/>
        </w:numPr>
        <w:spacing w:after="0" w:line="240" w:lineRule="auto"/>
        <w:rPr>
          <w:b/>
          <w:i/>
          <w:color w:val="000000" w:themeColor="text1"/>
          <w:lang w:val="en-GB"/>
        </w:rPr>
      </w:pPr>
      <w:r w:rsidRPr="005A5354">
        <w:rPr>
          <w:b/>
          <w:i/>
          <w:color w:val="000000" w:themeColor="text1"/>
          <w:lang w:val="en-GB"/>
        </w:rPr>
        <w:lastRenderedPageBreak/>
        <w:t>Background</w:t>
      </w:r>
    </w:p>
    <w:p w14:paraId="22F74A76" w14:textId="77777777" w:rsidR="0083226E" w:rsidRPr="00E60EDA" w:rsidRDefault="0083226E" w:rsidP="0083226E">
      <w:pPr>
        <w:rPr>
          <w:color w:val="000000" w:themeColor="text1"/>
          <w:lang w:val="en-GB"/>
        </w:rPr>
      </w:pPr>
    </w:p>
    <w:p w14:paraId="429840DA" w14:textId="78E933AC" w:rsidR="008267CA" w:rsidRDefault="003979E7" w:rsidP="0083226E">
      <w:pPr>
        <w:jc w:val="both"/>
        <w:rPr>
          <w:color w:val="000000"/>
          <w:lang w:val="en-US"/>
        </w:rPr>
      </w:pPr>
      <w:r>
        <w:rPr>
          <w:color w:val="000000"/>
          <w:lang w:val="en-US"/>
        </w:rPr>
        <w:t xml:space="preserve">The Full value Chain </w:t>
      </w:r>
      <w:r w:rsidR="008267CA">
        <w:rPr>
          <w:color w:val="000000"/>
          <w:lang w:val="en-US"/>
        </w:rPr>
        <w:t xml:space="preserve">Optimized Climate User Centric Services for Southern Africa. </w:t>
      </w:r>
      <w:proofErr w:type="gramStart"/>
      <w:r w:rsidR="008267CA">
        <w:rPr>
          <w:color w:val="000000"/>
          <w:lang w:val="en-US"/>
        </w:rPr>
        <w:t>( FOCUS</w:t>
      </w:r>
      <w:proofErr w:type="gramEnd"/>
      <w:r w:rsidR="008267CA">
        <w:rPr>
          <w:color w:val="000000"/>
          <w:lang w:val="en-US"/>
        </w:rPr>
        <w:t xml:space="preserve"> Africa) project develops tailored climate services  to address adverse impacts of climate change and build resilience to extreme event in  agriculture and food security, energy, water and infrastructure sectors. These services will be available through pilot demonstration</w:t>
      </w:r>
      <w:r w:rsidR="007C1F02">
        <w:rPr>
          <w:color w:val="000000"/>
          <w:lang w:val="en-US"/>
        </w:rPr>
        <w:t>s with eight case studies in six countries for a wide range of users</w:t>
      </w:r>
    </w:p>
    <w:p w14:paraId="2D5C193A" w14:textId="4EAB5946" w:rsidR="008267CA" w:rsidRDefault="007C1F02" w:rsidP="0083226E">
      <w:pPr>
        <w:jc w:val="both"/>
        <w:rPr>
          <w:color w:val="000000"/>
          <w:lang w:val="en-US"/>
        </w:rPr>
      </w:pPr>
      <w:r>
        <w:rPr>
          <w:color w:val="000000"/>
          <w:lang w:val="en-US"/>
        </w:rPr>
        <w:t xml:space="preserve"> This project will contribute to providing high quality climate services by improving infrastructure, technical and human capacities in the region.</w:t>
      </w:r>
    </w:p>
    <w:p w14:paraId="6AADC114" w14:textId="77777777" w:rsidR="0083226E" w:rsidRDefault="0083226E" w:rsidP="0083226E">
      <w:pPr>
        <w:rPr>
          <w:color w:val="000000"/>
          <w:lang w:val="en-US"/>
        </w:rPr>
      </w:pPr>
    </w:p>
    <w:p w14:paraId="26D5070A" w14:textId="77777777" w:rsidR="0083226E" w:rsidRPr="00B85311" w:rsidRDefault="0083226E" w:rsidP="0083226E">
      <w:pPr>
        <w:jc w:val="both"/>
        <w:rPr>
          <w:color w:val="000000"/>
          <w:lang w:val="en-US"/>
        </w:rPr>
      </w:pPr>
      <w:r w:rsidRPr="00B85311">
        <w:rPr>
          <w:color w:val="000000"/>
          <w:lang w:val="en-US"/>
        </w:rPr>
        <w:t>While the use of climate information and forecasts is growing rapidly worldwide, many countries</w:t>
      </w:r>
      <w:r>
        <w:rPr>
          <w:color w:val="000000"/>
          <w:lang w:val="en-US"/>
        </w:rPr>
        <w:t xml:space="preserve"> in Africa</w:t>
      </w:r>
      <w:r w:rsidRPr="00B85311">
        <w:rPr>
          <w:color w:val="000000"/>
          <w:lang w:val="en-US"/>
        </w:rPr>
        <w:t xml:space="preserve"> still lack the infrastructural, technical, </w:t>
      </w:r>
      <w:proofErr w:type="gramStart"/>
      <w:r w:rsidRPr="00B85311">
        <w:rPr>
          <w:color w:val="000000"/>
          <w:lang w:val="en-US"/>
        </w:rPr>
        <w:t>human</w:t>
      </w:r>
      <w:proofErr w:type="gramEnd"/>
      <w:r w:rsidRPr="00B85311">
        <w:rPr>
          <w:color w:val="000000"/>
          <w:lang w:val="en-US"/>
        </w:rPr>
        <w:t xml:space="preserve"> and institutional capacities to provide high quality climate services.</w:t>
      </w:r>
    </w:p>
    <w:p w14:paraId="06F083AA" w14:textId="77777777" w:rsidR="0083226E" w:rsidRDefault="0083226E" w:rsidP="0083226E">
      <w:pPr>
        <w:rPr>
          <w:color w:val="000000" w:themeColor="text1"/>
          <w:szCs w:val="22"/>
          <w:lang w:val="en-GB"/>
        </w:rPr>
      </w:pPr>
    </w:p>
    <w:p w14:paraId="53F7C522" w14:textId="0A0D7170" w:rsidR="0083226E" w:rsidRDefault="0083226E" w:rsidP="0083226E">
      <w:pPr>
        <w:jc w:val="both"/>
        <w:rPr>
          <w:color w:val="000000" w:themeColor="text1"/>
          <w:szCs w:val="22"/>
          <w:lang w:val="en-GB"/>
        </w:rPr>
      </w:pPr>
      <w:r>
        <w:rPr>
          <w:color w:val="000000" w:themeColor="text1"/>
          <w:szCs w:val="22"/>
          <w:lang w:val="en-GB"/>
        </w:rPr>
        <w:t>Th</w:t>
      </w:r>
      <w:r w:rsidR="007278B0">
        <w:rPr>
          <w:color w:val="000000" w:themeColor="text1"/>
          <w:szCs w:val="22"/>
          <w:lang w:val="en-GB"/>
        </w:rPr>
        <w:t>e project</w:t>
      </w:r>
      <w:r>
        <w:rPr>
          <w:color w:val="000000" w:themeColor="text1"/>
          <w:szCs w:val="22"/>
          <w:lang w:val="en-GB"/>
        </w:rPr>
        <w:t xml:space="preserve"> is in line with ACMAD’s mission to provide continental weather and climate watch information and act as the centre for excellence on the applications of meteorology for sustainable development in Africa</w:t>
      </w:r>
      <w:proofErr w:type="gramStart"/>
      <w:r>
        <w:rPr>
          <w:color w:val="000000" w:themeColor="text1"/>
          <w:szCs w:val="22"/>
          <w:lang w:val="en-GB"/>
        </w:rPr>
        <w:t xml:space="preserve">.  </w:t>
      </w:r>
      <w:proofErr w:type="gramEnd"/>
    </w:p>
    <w:p w14:paraId="635281EA" w14:textId="77777777" w:rsidR="0083226E" w:rsidRDefault="0083226E" w:rsidP="0083226E">
      <w:pPr>
        <w:rPr>
          <w:color w:val="000000" w:themeColor="text1"/>
          <w:szCs w:val="22"/>
          <w:lang w:val="en-GB"/>
        </w:rPr>
      </w:pPr>
    </w:p>
    <w:p w14:paraId="405AB335" w14:textId="7C4DE118" w:rsidR="0083226E" w:rsidRDefault="0083226E" w:rsidP="007278B0">
      <w:pPr>
        <w:jc w:val="both"/>
        <w:rPr>
          <w:color w:val="000000" w:themeColor="text1"/>
          <w:szCs w:val="22"/>
          <w:lang w:val="en-GB"/>
        </w:rPr>
      </w:pPr>
      <w:r>
        <w:rPr>
          <w:color w:val="000000" w:themeColor="text1"/>
          <w:szCs w:val="22"/>
          <w:lang w:val="en-GB"/>
        </w:rPr>
        <w:t xml:space="preserve">The project contributes to building resilient prosperity and peace shared by the African Union agenda 2063 and the European Consensus on Development through climate resilient agriculture, disaster risk management, health, resilient </w:t>
      </w:r>
      <w:proofErr w:type="gramStart"/>
      <w:r>
        <w:rPr>
          <w:color w:val="000000" w:themeColor="text1"/>
          <w:szCs w:val="22"/>
          <w:lang w:val="en-GB"/>
        </w:rPr>
        <w:t>economies</w:t>
      </w:r>
      <w:proofErr w:type="gramEnd"/>
      <w:r>
        <w:rPr>
          <w:color w:val="000000" w:themeColor="text1"/>
          <w:szCs w:val="22"/>
          <w:lang w:val="en-GB"/>
        </w:rPr>
        <w:t xml:space="preserve"> and society. </w:t>
      </w:r>
    </w:p>
    <w:p w14:paraId="0F6BD36F" w14:textId="197AA280" w:rsidR="0083226E" w:rsidRPr="002E7C7D" w:rsidRDefault="007278B0" w:rsidP="007278B0">
      <w:pPr>
        <w:jc w:val="both"/>
        <w:rPr>
          <w:color w:val="000000" w:themeColor="text1"/>
          <w:lang w:val="en-GB"/>
        </w:rPr>
      </w:pPr>
      <w:r>
        <w:rPr>
          <w:color w:val="000000" w:themeColor="text1"/>
          <w:szCs w:val="22"/>
          <w:lang w:val="en-GB"/>
        </w:rPr>
        <w:t xml:space="preserve">The </w:t>
      </w:r>
      <w:r w:rsidRPr="002E7C7D">
        <w:rPr>
          <w:color w:val="000000" w:themeColor="text1"/>
          <w:lang w:val="en-GB"/>
        </w:rPr>
        <w:t>project</w:t>
      </w:r>
      <w:r w:rsidR="0083226E" w:rsidRPr="002E7C7D">
        <w:rPr>
          <w:color w:val="000000" w:themeColor="text1"/>
          <w:lang w:val="en-GB"/>
        </w:rPr>
        <w:t xml:space="preserve"> will also support the </w:t>
      </w:r>
      <w:r w:rsidRPr="002E7C7D">
        <w:rPr>
          <w:color w:val="000000" w:themeColor="text1"/>
          <w:lang w:val="en-GB"/>
        </w:rPr>
        <w:t>research and capacity building</w:t>
      </w:r>
      <w:r w:rsidR="0083226E" w:rsidRPr="002E7C7D">
        <w:rPr>
          <w:color w:val="000000" w:themeColor="text1"/>
          <w:lang w:val="en-GB"/>
        </w:rPr>
        <w:t xml:space="preserve"> pillar</w:t>
      </w:r>
      <w:r w:rsidRPr="002E7C7D">
        <w:rPr>
          <w:color w:val="000000" w:themeColor="text1"/>
          <w:lang w:val="en-GB"/>
        </w:rPr>
        <w:t>s</w:t>
      </w:r>
      <w:r w:rsidR="0083226E" w:rsidRPr="002E7C7D">
        <w:rPr>
          <w:color w:val="000000" w:themeColor="text1"/>
          <w:lang w:val="en-GB"/>
        </w:rPr>
        <w:t xml:space="preserve"> of the AMCOMET integrated African strategy on meteorology</w:t>
      </w:r>
      <w:r w:rsidRPr="002E7C7D">
        <w:rPr>
          <w:color w:val="000000" w:themeColor="text1"/>
          <w:lang w:val="en-GB"/>
        </w:rPr>
        <w:t>.</w:t>
      </w:r>
    </w:p>
    <w:p w14:paraId="755FD4FA" w14:textId="77777777" w:rsidR="007278B0" w:rsidRPr="002E7C7D" w:rsidRDefault="0083226E" w:rsidP="0083226E">
      <w:pPr>
        <w:pStyle w:val="contentmiddletext"/>
        <w:shd w:val="clear" w:color="auto" w:fill="FFFFFF"/>
        <w:spacing w:before="240" w:beforeAutospacing="0" w:after="240" w:afterAutospacing="0" w:line="200" w:lineRule="atLeast"/>
        <w:jc w:val="both"/>
        <w:textAlignment w:val="baseline"/>
        <w:rPr>
          <w:color w:val="000000" w:themeColor="text1"/>
          <w:lang w:val="en-GB"/>
        </w:rPr>
      </w:pPr>
      <w:r w:rsidRPr="002E7C7D">
        <w:rPr>
          <w:color w:val="000000" w:themeColor="text1"/>
          <w:lang w:val="en-GB"/>
        </w:rPr>
        <w:t>The project is funded</w:t>
      </w:r>
      <w:r w:rsidR="007278B0" w:rsidRPr="002E7C7D">
        <w:rPr>
          <w:color w:val="000000" w:themeColor="text1"/>
          <w:lang w:val="en-GB"/>
        </w:rPr>
        <w:t xml:space="preserve"> through Horizon 2020 research and innovation programme of the European Union. Its objectives include:</w:t>
      </w:r>
    </w:p>
    <w:p w14:paraId="745B9D33" w14:textId="77777777" w:rsidR="007278B0" w:rsidRPr="002E7C7D" w:rsidRDefault="007278B0" w:rsidP="007278B0">
      <w:pPr>
        <w:pStyle w:val="contentmiddletext"/>
        <w:numPr>
          <w:ilvl w:val="0"/>
          <w:numId w:val="47"/>
        </w:numPr>
        <w:shd w:val="clear" w:color="auto" w:fill="FFFFFF"/>
        <w:spacing w:before="240" w:beforeAutospacing="0" w:after="240" w:afterAutospacing="0" w:line="200" w:lineRule="atLeast"/>
        <w:jc w:val="both"/>
        <w:textAlignment w:val="baseline"/>
        <w:rPr>
          <w:color w:val="000000" w:themeColor="text1"/>
          <w:lang w:val="en-GB"/>
        </w:rPr>
      </w:pPr>
      <w:r w:rsidRPr="002E7C7D">
        <w:rPr>
          <w:color w:val="000000" w:themeColor="text1"/>
          <w:lang w:val="en-GB"/>
        </w:rPr>
        <w:t xml:space="preserve">Advancing how climate information </w:t>
      </w:r>
      <w:proofErr w:type="gramStart"/>
      <w:r w:rsidRPr="002E7C7D">
        <w:rPr>
          <w:color w:val="000000" w:themeColor="text1"/>
          <w:lang w:val="en-GB"/>
        </w:rPr>
        <w:t>( historical</w:t>
      </w:r>
      <w:proofErr w:type="gramEnd"/>
      <w:r w:rsidRPr="002E7C7D">
        <w:rPr>
          <w:color w:val="000000" w:themeColor="text1"/>
          <w:lang w:val="en-GB"/>
        </w:rPr>
        <w:t xml:space="preserve"> observation to seasonal forecasts, climate projection and decadal forecasts) is processed and used in decisions and policies;</w:t>
      </w:r>
    </w:p>
    <w:p w14:paraId="74573074" w14:textId="77777777" w:rsidR="008810AF" w:rsidRPr="002E7C7D" w:rsidRDefault="008810AF" w:rsidP="007278B0">
      <w:pPr>
        <w:pStyle w:val="contentmiddletext"/>
        <w:numPr>
          <w:ilvl w:val="0"/>
          <w:numId w:val="47"/>
        </w:numPr>
        <w:shd w:val="clear" w:color="auto" w:fill="FFFFFF"/>
        <w:spacing w:before="240" w:beforeAutospacing="0" w:after="240" w:afterAutospacing="0" w:line="200" w:lineRule="atLeast"/>
        <w:jc w:val="both"/>
        <w:textAlignment w:val="baseline"/>
        <w:rPr>
          <w:color w:val="000000" w:themeColor="text1"/>
          <w:lang w:val="en-GB"/>
        </w:rPr>
      </w:pPr>
      <w:r w:rsidRPr="002E7C7D">
        <w:rPr>
          <w:color w:val="000000" w:themeColor="text1"/>
          <w:lang w:val="en-GB"/>
        </w:rPr>
        <w:t xml:space="preserve">Characterize user requirements with regular engagement of stakeholders and ensure lessons learned are upscaled elsewhere in Africa and the </w:t>
      </w:r>
      <w:proofErr w:type="gramStart"/>
      <w:r w:rsidRPr="002E7C7D">
        <w:rPr>
          <w:color w:val="000000" w:themeColor="text1"/>
          <w:lang w:val="en-GB"/>
        </w:rPr>
        <w:t>world;</w:t>
      </w:r>
      <w:proofErr w:type="gramEnd"/>
    </w:p>
    <w:p w14:paraId="15B74B6D" w14:textId="7316EA87" w:rsidR="00534848" w:rsidRPr="002E7C7D" w:rsidRDefault="00593FBC" w:rsidP="00BB1DED">
      <w:pPr>
        <w:pStyle w:val="contentmiddletext"/>
        <w:numPr>
          <w:ilvl w:val="0"/>
          <w:numId w:val="47"/>
        </w:numPr>
        <w:shd w:val="clear" w:color="auto" w:fill="FFFFFF"/>
        <w:spacing w:before="240" w:beforeAutospacing="0" w:after="240" w:afterAutospacing="0" w:line="200" w:lineRule="atLeast"/>
        <w:jc w:val="both"/>
        <w:textAlignment w:val="baseline"/>
        <w:rPr>
          <w:color w:val="000000" w:themeColor="text1"/>
          <w:lang w:val="en-GB"/>
        </w:rPr>
      </w:pPr>
      <w:r w:rsidRPr="002E7C7D">
        <w:rPr>
          <w:color w:val="000000" w:themeColor="text1"/>
          <w:lang w:val="en-GB"/>
        </w:rPr>
        <w:t>Contributing to advance scientific knowledge through innovative research</w:t>
      </w:r>
      <w:r w:rsidR="0083226E" w:rsidRPr="002E7C7D">
        <w:rPr>
          <w:color w:val="000000" w:themeColor="text1"/>
          <w:lang w:val="en-GB"/>
        </w:rPr>
        <w:t xml:space="preserve"> </w:t>
      </w:r>
      <w:r w:rsidRPr="002E7C7D">
        <w:rPr>
          <w:color w:val="000000" w:themeColor="text1"/>
          <w:lang w:val="en-GB"/>
        </w:rPr>
        <w:t xml:space="preserve">to improve climate </w:t>
      </w:r>
      <w:proofErr w:type="gramStart"/>
      <w:r w:rsidRPr="002E7C7D">
        <w:rPr>
          <w:color w:val="000000" w:themeColor="text1"/>
          <w:lang w:val="en-GB"/>
        </w:rPr>
        <w:t>information  use</w:t>
      </w:r>
      <w:proofErr w:type="gramEnd"/>
      <w:r w:rsidRPr="002E7C7D">
        <w:rPr>
          <w:color w:val="000000" w:themeColor="text1"/>
          <w:lang w:val="en-GB"/>
        </w:rPr>
        <w:t xml:space="preserve"> by better identifying and characterizing extremes  for historical period and calibrated </w:t>
      </w:r>
      <w:proofErr w:type="spellStart"/>
      <w:r w:rsidRPr="002E7C7D">
        <w:rPr>
          <w:color w:val="000000" w:themeColor="text1"/>
          <w:lang w:val="en-GB"/>
        </w:rPr>
        <w:t>multimodel</w:t>
      </w:r>
      <w:proofErr w:type="spellEnd"/>
      <w:r w:rsidRPr="002E7C7D">
        <w:rPr>
          <w:color w:val="000000" w:themeColor="text1"/>
          <w:lang w:val="en-GB"/>
        </w:rPr>
        <w:t xml:space="preserve"> approaches to  climate prediction and projection</w:t>
      </w:r>
      <w:r w:rsidR="00534848" w:rsidRPr="002E7C7D">
        <w:rPr>
          <w:color w:val="000000" w:themeColor="text1"/>
          <w:lang w:val="en-GB"/>
        </w:rPr>
        <w:t>.</w:t>
      </w:r>
    </w:p>
    <w:p w14:paraId="2E21AED2" w14:textId="7B37E030" w:rsidR="00BB1DED" w:rsidRPr="002E7C7D" w:rsidRDefault="00BB1DED" w:rsidP="00BB1DED">
      <w:pPr>
        <w:pStyle w:val="contentmiddletext"/>
        <w:shd w:val="clear" w:color="auto" w:fill="FFFFFF"/>
        <w:spacing w:before="240" w:beforeAutospacing="0" w:after="240" w:afterAutospacing="0" w:line="200" w:lineRule="atLeast"/>
        <w:ind w:left="720"/>
        <w:jc w:val="both"/>
        <w:textAlignment w:val="baseline"/>
        <w:rPr>
          <w:color w:val="000000" w:themeColor="text1"/>
          <w:lang w:val="en-GB"/>
        </w:rPr>
      </w:pPr>
      <w:r w:rsidRPr="002E7C7D">
        <w:rPr>
          <w:color w:val="000000" w:themeColor="text1"/>
          <w:lang w:val="en-GB"/>
        </w:rPr>
        <w:t>ACMAD in collaboration with National Meteor</w:t>
      </w:r>
      <w:ins w:id="0" w:author="Sebastian Grey" w:date="2021-11-30T10:10:00Z">
        <w:r w:rsidR="008163D1" w:rsidRPr="002E7C7D">
          <w:rPr>
            <w:color w:val="000000" w:themeColor="text1"/>
            <w:lang w:val="en-GB"/>
          </w:rPr>
          <w:t>o</w:t>
        </w:r>
      </w:ins>
      <w:r w:rsidRPr="002E7C7D">
        <w:rPr>
          <w:color w:val="000000" w:themeColor="text1"/>
          <w:lang w:val="en-GB"/>
        </w:rPr>
        <w:t xml:space="preserve">logical and Hydrological Services is recruiting three experts to support the project with emphasis on pilot demonstrations in three countries namely Tanzania, Botswana and </w:t>
      </w:r>
      <w:proofErr w:type="spellStart"/>
      <w:r w:rsidRPr="002E7C7D">
        <w:rPr>
          <w:color w:val="000000" w:themeColor="text1"/>
          <w:lang w:val="en-GB"/>
        </w:rPr>
        <w:t>Mauriti</w:t>
      </w:r>
      <w:ins w:id="1" w:author="Sebastian Grey" w:date="2021-11-30T10:10:00Z">
        <w:r w:rsidR="008163D1" w:rsidRPr="002E7C7D">
          <w:rPr>
            <w:color w:val="000000" w:themeColor="text1"/>
            <w:lang w:val="en-GB"/>
          </w:rPr>
          <w:t>t</w:t>
        </w:r>
      </w:ins>
      <w:del w:id="2" w:author="Sebastian Grey" w:date="2021-11-30T10:10:00Z">
        <w:r w:rsidRPr="002E7C7D" w:rsidDel="008163D1">
          <w:rPr>
            <w:color w:val="000000" w:themeColor="text1"/>
            <w:lang w:val="en-GB"/>
          </w:rPr>
          <w:delText>y</w:delText>
        </w:r>
      </w:del>
      <w:r w:rsidRPr="002E7C7D">
        <w:rPr>
          <w:color w:val="000000" w:themeColor="text1"/>
          <w:lang w:val="en-GB"/>
        </w:rPr>
        <w:t>us</w:t>
      </w:r>
      <w:proofErr w:type="spellEnd"/>
    </w:p>
    <w:p w14:paraId="4DB8B97A" w14:textId="77777777" w:rsidR="0083226E" w:rsidRDefault="0083226E" w:rsidP="0083226E">
      <w:pPr>
        <w:rPr>
          <w:color w:val="000000" w:themeColor="text1"/>
          <w:spacing w:val="-3"/>
          <w:lang w:val="en-GB"/>
        </w:rPr>
      </w:pPr>
    </w:p>
    <w:p w14:paraId="42B05968" w14:textId="77777777" w:rsidR="0083226E" w:rsidRDefault="0083226E" w:rsidP="0083226E">
      <w:pPr>
        <w:rPr>
          <w:color w:val="000000" w:themeColor="text1"/>
          <w:spacing w:val="-3"/>
          <w:lang w:val="en-GB"/>
        </w:rPr>
      </w:pPr>
    </w:p>
    <w:p w14:paraId="0262CDB1" w14:textId="77777777" w:rsidR="0083226E" w:rsidRDefault="0083226E" w:rsidP="00B3313A">
      <w:pPr>
        <w:pStyle w:val="ListParagraph"/>
        <w:numPr>
          <w:ilvl w:val="0"/>
          <w:numId w:val="37"/>
        </w:numPr>
        <w:spacing w:after="0" w:line="240" w:lineRule="auto"/>
        <w:ind w:left="284" w:hanging="284"/>
        <w:rPr>
          <w:b/>
          <w:i/>
          <w:color w:val="000000" w:themeColor="text1"/>
          <w:sz w:val="24"/>
          <w:szCs w:val="24"/>
          <w:lang w:val="en-GB" w:eastAsia="de-DE"/>
        </w:rPr>
      </w:pPr>
      <w:r w:rsidRPr="005A5354">
        <w:rPr>
          <w:b/>
          <w:i/>
          <w:color w:val="000000" w:themeColor="text1"/>
          <w:sz w:val="24"/>
          <w:szCs w:val="24"/>
          <w:lang w:val="en-GB" w:eastAsia="de-DE"/>
        </w:rPr>
        <w:t>Vacancies</w:t>
      </w:r>
    </w:p>
    <w:p w14:paraId="0D735D7D" w14:textId="7BC74B39" w:rsidR="0083226E" w:rsidRPr="00760355" w:rsidRDefault="0083226E" w:rsidP="00B3313A">
      <w:pPr>
        <w:pStyle w:val="Heading2"/>
        <w:keepLines w:val="0"/>
        <w:numPr>
          <w:ilvl w:val="0"/>
          <w:numId w:val="36"/>
        </w:numPr>
        <w:spacing w:before="240" w:after="240"/>
        <w:jc w:val="both"/>
        <w:rPr>
          <w:rFonts w:ascii="Times New Roman" w:hAnsi="Times New Roman" w:cs="Times New Roman"/>
          <w:b/>
          <w:bCs/>
          <w:i/>
          <w:caps/>
          <w:color w:val="auto"/>
          <w:sz w:val="24"/>
          <w:szCs w:val="24"/>
          <w:lang w:val="en-CA" w:eastAsia="de-DE"/>
        </w:rPr>
      </w:pPr>
      <w:r w:rsidRPr="00760355">
        <w:rPr>
          <w:rFonts w:ascii="Times New Roman" w:hAnsi="Times New Roman" w:cs="Times New Roman"/>
          <w:b/>
          <w:bCs/>
          <w:caps/>
          <w:color w:val="auto"/>
          <w:lang w:val="en-CA"/>
        </w:rPr>
        <w:t>Expert</w:t>
      </w:r>
      <w:r w:rsidR="004F3FD0">
        <w:rPr>
          <w:rFonts w:ascii="Times New Roman" w:hAnsi="Times New Roman" w:cs="Times New Roman"/>
          <w:b/>
          <w:bCs/>
          <w:caps/>
          <w:color w:val="auto"/>
          <w:lang w:val="en-CA"/>
        </w:rPr>
        <w:t xml:space="preserve"> </w:t>
      </w:r>
      <w:r w:rsidR="0060474C">
        <w:rPr>
          <w:rFonts w:ascii="Times New Roman" w:hAnsi="Times New Roman" w:cs="Times New Roman"/>
          <w:b/>
          <w:bCs/>
          <w:caps/>
          <w:color w:val="auto"/>
          <w:lang w:val="en-CA"/>
        </w:rPr>
        <w:t>ON</w:t>
      </w:r>
      <w:r w:rsidRPr="00760355">
        <w:rPr>
          <w:rFonts w:ascii="Times New Roman" w:hAnsi="Times New Roman" w:cs="Times New Roman"/>
          <w:b/>
          <w:bCs/>
          <w:caps/>
          <w:color w:val="auto"/>
          <w:lang w:val="en-CA"/>
        </w:rPr>
        <w:t xml:space="preserve"> Climate </w:t>
      </w:r>
      <w:r w:rsidR="0060474C">
        <w:rPr>
          <w:rFonts w:ascii="Times New Roman" w:hAnsi="Times New Roman" w:cs="Times New Roman"/>
          <w:b/>
          <w:bCs/>
          <w:caps/>
          <w:color w:val="auto"/>
          <w:lang w:val="en-CA"/>
        </w:rPr>
        <w:t>SERVICES DEVELOPMENT IN TANZANIA</w:t>
      </w:r>
    </w:p>
    <w:p w14:paraId="1DD64A3F" w14:textId="77777777" w:rsidR="0083226E" w:rsidRPr="0060474C" w:rsidRDefault="0083226E" w:rsidP="003A36FB">
      <w:pPr>
        <w:pStyle w:val="Heading2"/>
        <w:spacing w:after="120"/>
        <w:ind w:left="505"/>
        <w:rPr>
          <w:rFonts w:ascii="Times New Roman" w:hAnsi="Times New Roman"/>
          <w:b/>
          <w:bCs/>
          <w:i/>
          <w:smallCaps/>
          <w:color w:val="000000" w:themeColor="text1"/>
          <w:szCs w:val="22"/>
          <w:lang w:val="en-US" w:eastAsia="de-DE"/>
        </w:rPr>
      </w:pPr>
      <w:r w:rsidRPr="0060474C">
        <w:rPr>
          <w:rFonts w:ascii="Times New Roman" w:hAnsi="Times New Roman"/>
          <w:b/>
          <w:bCs/>
          <w:i/>
          <w:color w:val="000000" w:themeColor="text1"/>
          <w:szCs w:val="22"/>
          <w:lang w:val="en-US" w:eastAsia="de-DE"/>
        </w:rPr>
        <w:t xml:space="preserve">Duties and Responsibilities </w:t>
      </w:r>
    </w:p>
    <w:p w14:paraId="248FB8F8" w14:textId="76518345" w:rsidR="0060474C" w:rsidRDefault="0083226E" w:rsidP="0083226E">
      <w:pPr>
        <w:rPr>
          <w:szCs w:val="22"/>
          <w:lang w:val="en-GB"/>
        </w:rPr>
      </w:pPr>
      <w:r w:rsidRPr="00DB3AD9">
        <w:rPr>
          <w:szCs w:val="22"/>
          <w:lang w:val="en-GB"/>
        </w:rPr>
        <w:t xml:space="preserve">Under the supervision of </w:t>
      </w:r>
      <w:r w:rsidR="00B84714" w:rsidRPr="00DB3AD9">
        <w:rPr>
          <w:szCs w:val="22"/>
          <w:lang w:val="en-GB"/>
        </w:rPr>
        <w:t xml:space="preserve">the </w:t>
      </w:r>
      <w:r w:rsidR="00B84714">
        <w:rPr>
          <w:szCs w:val="22"/>
          <w:lang w:val="en-GB"/>
        </w:rPr>
        <w:t>FOCUS</w:t>
      </w:r>
      <w:r w:rsidR="0060474C">
        <w:rPr>
          <w:szCs w:val="22"/>
          <w:lang w:val="en-GB"/>
        </w:rPr>
        <w:t xml:space="preserve"> Africa Lead at ACMAD</w:t>
      </w:r>
      <w:r w:rsidR="00B84714">
        <w:rPr>
          <w:szCs w:val="22"/>
          <w:lang w:val="en-GB"/>
        </w:rPr>
        <w:t xml:space="preserve"> and the country pilot case study focal point</w:t>
      </w:r>
      <w:r w:rsidR="0032280E">
        <w:rPr>
          <w:szCs w:val="22"/>
          <w:lang w:val="en-GB"/>
        </w:rPr>
        <w:t>s at Tanzania Meteorological Agency and Tanzania Climate Action Network</w:t>
      </w:r>
      <w:r w:rsidR="0060474C">
        <w:rPr>
          <w:szCs w:val="22"/>
          <w:lang w:val="en-GB"/>
        </w:rPr>
        <w:t xml:space="preserve">, the expert </w:t>
      </w:r>
      <w:r w:rsidRPr="00DB3AD9">
        <w:rPr>
          <w:szCs w:val="22"/>
          <w:lang w:val="en-GB"/>
        </w:rPr>
        <w:t xml:space="preserve">will </w:t>
      </w:r>
      <w:r w:rsidRPr="00DB3AD9">
        <w:rPr>
          <w:szCs w:val="22"/>
          <w:lang w:val="en-GB"/>
        </w:rPr>
        <w:lastRenderedPageBreak/>
        <w:t xml:space="preserve">be responsible for </w:t>
      </w:r>
      <w:r w:rsidR="0060474C">
        <w:rPr>
          <w:szCs w:val="22"/>
          <w:lang w:val="en-GB"/>
        </w:rPr>
        <w:t xml:space="preserve">stakeholder engagement and </w:t>
      </w:r>
      <w:proofErr w:type="gramStart"/>
      <w:r w:rsidR="0060474C">
        <w:rPr>
          <w:szCs w:val="22"/>
          <w:lang w:val="en-GB"/>
        </w:rPr>
        <w:t>outreach,  tools</w:t>
      </w:r>
      <w:proofErr w:type="gramEnd"/>
      <w:r w:rsidR="0060474C">
        <w:rPr>
          <w:szCs w:val="22"/>
          <w:lang w:val="en-GB"/>
        </w:rPr>
        <w:t xml:space="preserve"> and methods for prediction , forecasting and projection, prototyping  bespoke services</w:t>
      </w:r>
      <w:r w:rsidR="00B84714">
        <w:rPr>
          <w:szCs w:val="22"/>
          <w:lang w:val="en-GB"/>
        </w:rPr>
        <w:t>, value assessment of services and their exploitation preparation.</w:t>
      </w:r>
      <w:r w:rsidR="0060474C">
        <w:rPr>
          <w:szCs w:val="22"/>
          <w:lang w:val="en-GB"/>
        </w:rPr>
        <w:t xml:space="preserve"> </w:t>
      </w:r>
    </w:p>
    <w:p w14:paraId="15095C52" w14:textId="2FDD3B29" w:rsidR="0083226E" w:rsidRPr="00DB3AD9" w:rsidRDefault="0083226E" w:rsidP="0083226E">
      <w:pPr>
        <w:rPr>
          <w:szCs w:val="22"/>
          <w:lang w:val="en-GB"/>
        </w:rPr>
      </w:pPr>
    </w:p>
    <w:p w14:paraId="23276CB7" w14:textId="77777777" w:rsidR="0083226E" w:rsidRPr="00DB3AD9" w:rsidRDefault="0083226E" w:rsidP="0083226E">
      <w:pPr>
        <w:rPr>
          <w:szCs w:val="22"/>
          <w:lang w:val="en-GB"/>
        </w:rPr>
      </w:pPr>
      <w:r w:rsidRPr="00DB3AD9">
        <w:rPr>
          <w:szCs w:val="22"/>
          <w:lang w:val="en-GB"/>
        </w:rPr>
        <w:t xml:space="preserve">She/he will perform the following duties: </w:t>
      </w:r>
    </w:p>
    <w:p w14:paraId="3A82616D" w14:textId="77777777" w:rsidR="0083226E" w:rsidRPr="00DB3AD9" w:rsidRDefault="0083226E" w:rsidP="0083226E">
      <w:pPr>
        <w:rPr>
          <w:szCs w:val="22"/>
          <w:lang w:val="en-GB"/>
        </w:rPr>
      </w:pPr>
    </w:p>
    <w:p w14:paraId="65A251FB" w14:textId="4133D90F" w:rsidR="00CD3EBD" w:rsidRDefault="00B84714" w:rsidP="00B3313A">
      <w:pPr>
        <w:widowControl w:val="0"/>
        <w:numPr>
          <w:ilvl w:val="0"/>
          <w:numId w:val="32"/>
        </w:numPr>
        <w:tabs>
          <w:tab w:val="left" w:pos="419"/>
        </w:tabs>
        <w:autoSpaceDE w:val="0"/>
        <w:autoSpaceDN w:val="0"/>
        <w:adjustRightInd w:val="0"/>
        <w:ind w:left="360"/>
        <w:jc w:val="both"/>
        <w:rPr>
          <w:szCs w:val="22"/>
          <w:lang w:val="en-GB"/>
        </w:rPr>
      </w:pPr>
      <w:r>
        <w:rPr>
          <w:szCs w:val="22"/>
          <w:lang w:val="en-GB"/>
        </w:rPr>
        <w:t>Collaborate with Tanzania Meteor</w:t>
      </w:r>
      <w:ins w:id="3" w:author="Sebastian Grey" w:date="2021-11-30T10:14:00Z">
        <w:r w:rsidR="002E7C7D">
          <w:rPr>
            <w:szCs w:val="22"/>
            <w:lang w:val="en-GB"/>
          </w:rPr>
          <w:t>o</w:t>
        </w:r>
      </w:ins>
      <w:r>
        <w:rPr>
          <w:szCs w:val="22"/>
          <w:lang w:val="en-GB"/>
        </w:rPr>
        <w:t xml:space="preserve">logical Agency (TMA) to </w:t>
      </w:r>
      <w:ins w:id="4" w:author="Sebastian Grey" w:date="2021-11-30T09:30:00Z">
        <w:r w:rsidR="000013E6">
          <w:rPr>
            <w:szCs w:val="22"/>
            <w:lang w:val="en-GB"/>
          </w:rPr>
          <w:t xml:space="preserve">conduct </w:t>
        </w:r>
      </w:ins>
      <w:proofErr w:type="gramStart"/>
      <w:r w:rsidR="00CD3EBD">
        <w:rPr>
          <w:szCs w:val="22"/>
          <w:lang w:val="en-GB"/>
        </w:rPr>
        <w:t>workshops  at</w:t>
      </w:r>
      <w:proofErr w:type="gramEnd"/>
      <w:r w:rsidR="00CD3EBD">
        <w:rPr>
          <w:szCs w:val="22"/>
          <w:lang w:val="en-GB"/>
        </w:rPr>
        <w:t xml:space="preserve"> national and regional levels</w:t>
      </w:r>
    </w:p>
    <w:p w14:paraId="0018C55C" w14:textId="77777777" w:rsidR="00CD3EBD" w:rsidRDefault="00CD3EBD" w:rsidP="00B3313A">
      <w:pPr>
        <w:widowControl w:val="0"/>
        <w:numPr>
          <w:ilvl w:val="0"/>
          <w:numId w:val="32"/>
        </w:numPr>
        <w:tabs>
          <w:tab w:val="left" w:pos="419"/>
        </w:tabs>
        <w:autoSpaceDE w:val="0"/>
        <w:autoSpaceDN w:val="0"/>
        <w:adjustRightInd w:val="0"/>
        <w:ind w:left="360"/>
        <w:jc w:val="both"/>
        <w:rPr>
          <w:szCs w:val="22"/>
          <w:lang w:val="en-GB"/>
        </w:rPr>
      </w:pPr>
      <w:r>
        <w:rPr>
          <w:szCs w:val="22"/>
          <w:lang w:val="en-GB"/>
        </w:rPr>
        <w:t>Support communication material development in partnership with TMA</w:t>
      </w:r>
    </w:p>
    <w:p w14:paraId="3876551C" w14:textId="0C7FB53D" w:rsidR="00CD3EBD" w:rsidRDefault="00CD3EBD" w:rsidP="00B3313A">
      <w:pPr>
        <w:widowControl w:val="0"/>
        <w:numPr>
          <w:ilvl w:val="0"/>
          <w:numId w:val="32"/>
        </w:numPr>
        <w:tabs>
          <w:tab w:val="left" w:pos="419"/>
        </w:tabs>
        <w:autoSpaceDE w:val="0"/>
        <w:autoSpaceDN w:val="0"/>
        <w:adjustRightInd w:val="0"/>
        <w:ind w:left="360"/>
        <w:jc w:val="both"/>
        <w:rPr>
          <w:szCs w:val="22"/>
          <w:lang w:val="en-GB"/>
        </w:rPr>
      </w:pPr>
      <w:r>
        <w:rPr>
          <w:szCs w:val="22"/>
          <w:lang w:val="en-GB"/>
        </w:rPr>
        <w:t>Review forecasting methods and support onset and cessation of rainy season products development</w:t>
      </w:r>
    </w:p>
    <w:p w14:paraId="1A5895DE" w14:textId="1576F650" w:rsidR="00CD3EBD" w:rsidRDefault="00CD3EBD" w:rsidP="00B3313A">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Support Tanzania case studies 4, 5 and 6 with a review of multi model ensemble </w:t>
      </w:r>
      <w:del w:id="5" w:author="Sebastian Grey" w:date="2021-11-30T09:30:00Z">
        <w:r w:rsidDel="000013E6">
          <w:rPr>
            <w:szCs w:val="22"/>
            <w:lang w:val="en-GB"/>
          </w:rPr>
          <w:delText>forecastsin</w:delText>
        </w:r>
      </w:del>
      <w:ins w:id="6" w:author="Sebastian Grey" w:date="2021-11-30T09:30:00Z">
        <w:r w:rsidR="000013E6">
          <w:rPr>
            <w:szCs w:val="22"/>
            <w:lang w:val="en-GB"/>
          </w:rPr>
          <w:t>forecasting</w:t>
        </w:r>
      </w:ins>
      <w:r>
        <w:rPr>
          <w:szCs w:val="22"/>
          <w:lang w:val="en-GB"/>
        </w:rPr>
        <w:t xml:space="preserve"> collaboration </w:t>
      </w:r>
      <w:proofErr w:type="gramStart"/>
      <w:r>
        <w:rPr>
          <w:szCs w:val="22"/>
          <w:lang w:val="en-GB"/>
        </w:rPr>
        <w:t>with  Met</w:t>
      </w:r>
      <w:proofErr w:type="gramEnd"/>
      <w:r>
        <w:rPr>
          <w:szCs w:val="22"/>
          <w:lang w:val="en-GB"/>
        </w:rPr>
        <w:t xml:space="preserve"> Office, JRC and BSC</w:t>
      </w:r>
    </w:p>
    <w:p w14:paraId="469893E3" w14:textId="186F4D5A" w:rsidR="00E94EBF" w:rsidRPr="000013E6" w:rsidRDefault="00E94EBF" w:rsidP="00E94EBF">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Contribute to service prototype co-design and co-development for case </w:t>
      </w:r>
      <w:proofErr w:type="gramStart"/>
      <w:r>
        <w:rPr>
          <w:szCs w:val="22"/>
          <w:lang w:val="en-GB"/>
        </w:rPr>
        <w:t>studies  with</w:t>
      </w:r>
      <w:proofErr w:type="gramEnd"/>
      <w:r>
        <w:rPr>
          <w:szCs w:val="22"/>
          <w:lang w:val="en-GB"/>
        </w:rPr>
        <w:t xml:space="preserve"> TMA</w:t>
      </w:r>
    </w:p>
    <w:p w14:paraId="3ACE061F" w14:textId="72DDA485" w:rsidR="00C92C3F" w:rsidRPr="000013E6" w:rsidRDefault="00E94EBF" w:rsidP="000013E6">
      <w:pPr>
        <w:widowControl w:val="0"/>
        <w:numPr>
          <w:ilvl w:val="0"/>
          <w:numId w:val="32"/>
        </w:numPr>
        <w:tabs>
          <w:tab w:val="left" w:pos="419"/>
        </w:tabs>
        <w:autoSpaceDE w:val="0"/>
        <w:autoSpaceDN w:val="0"/>
        <w:adjustRightInd w:val="0"/>
        <w:ind w:left="360"/>
        <w:jc w:val="both"/>
        <w:rPr>
          <w:szCs w:val="22"/>
          <w:lang w:val="en-GB"/>
        </w:rPr>
      </w:pPr>
      <w:r>
        <w:rPr>
          <w:szCs w:val="22"/>
          <w:lang w:val="en-GB"/>
        </w:rPr>
        <w:t>Support testing of prototypes in partnership with TMA</w:t>
      </w:r>
    </w:p>
    <w:p w14:paraId="0FA094E8" w14:textId="1FA96897" w:rsidR="006950B4" w:rsidRPr="000013E6" w:rsidRDefault="00C92C3F" w:rsidP="000013E6">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Engage end users in processes, </w:t>
      </w:r>
      <w:r w:rsidR="006950B4">
        <w:rPr>
          <w:szCs w:val="22"/>
          <w:lang w:val="en-GB"/>
        </w:rPr>
        <w:t>methods,</w:t>
      </w:r>
      <w:r>
        <w:rPr>
          <w:szCs w:val="22"/>
          <w:lang w:val="en-GB"/>
        </w:rPr>
        <w:t xml:space="preserve"> and tools definition to evaluate socio-economic impact of the developed climate services</w:t>
      </w:r>
    </w:p>
    <w:p w14:paraId="49BAB79F" w14:textId="34560B7D" w:rsidR="00A70018" w:rsidRPr="000013E6" w:rsidRDefault="006950B4" w:rsidP="000013E6">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Organize interviews of users to facilitate ex-ante </w:t>
      </w:r>
      <w:r w:rsidR="00A70018">
        <w:rPr>
          <w:szCs w:val="22"/>
          <w:lang w:val="en-GB"/>
        </w:rPr>
        <w:t xml:space="preserve">and ex-post </w:t>
      </w:r>
      <w:r>
        <w:rPr>
          <w:szCs w:val="22"/>
          <w:lang w:val="en-GB"/>
        </w:rPr>
        <w:t xml:space="preserve">analysis of </w:t>
      </w:r>
      <w:r w:rsidR="004A7B6D">
        <w:rPr>
          <w:szCs w:val="22"/>
          <w:lang w:val="en-GB"/>
        </w:rPr>
        <w:t>socio-economic</w:t>
      </w:r>
      <w:r>
        <w:rPr>
          <w:szCs w:val="22"/>
          <w:lang w:val="en-GB"/>
        </w:rPr>
        <w:t xml:space="preserve"> </w:t>
      </w:r>
      <w:r w:rsidR="00A70018">
        <w:rPr>
          <w:szCs w:val="22"/>
          <w:lang w:val="en-GB"/>
        </w:rPr>
        <w:t>value of climate services</w:t>
      </w:r>
      <w:r>
        <w:rPr>
          <w:szCs w:val="22"/>
          <w:lang w:val="en-GB"/>
        </w:rPr>
        <w:t xml:space="preserve"> of case study 4, 5 and 6 in Tanzania</w:t>
      </w:r>
    </w:p>
    <w:p w14:paraId="6F972962" w14:textId="3BDF8CF7" w:rsidR="00E94EBF" w:rsidRPr="000013E6" w:rsidRDefault="00A70018" w:rsidP="0052719D">
      <w:pPr>
        <w:widowControl w:val="0"/>
        <w:numPr>
          <w:ilvl w:val="0"/>
          <w:numId w:val="32"/>
        </w:numPr>
        <w:tabs>
          <w:tab w:val="left" w:pos="419"/>
        </w:tabs>
        <w:autoSpaceDE w:val="0"/>
        <w:autoSpaceDN w:val="0"/>
        <w:adjustRightInd w:val="0"/>
        <w:ind w:left="360"/>
        <w:jc w:val="both"/>
        <w:rPr>
          <w:szCs w:val="22"/>
          <w:lang w:val="en-GB"/>
        </w:rPr>
      </w:pPr>
      <w:r w:rsidRPr="000013E6">
        <w:rPr>
          <w:szCs w:val="22"/>
          <w:lang w:val="en-GB"/>
        </w:rPr>
        <w:t>Support business model design and climate services exploitation strategies as well as feedbacks collection and analysis in collaboration with user who are not project partne</w:t>
      </w:r>
      <w:r w:rsidR="000013E6">
        <w:rPr>
          <w:szCs w:val="22"/>
          <w:lang w:val="en-GB"/>
        </w:rPr>
        <w:t>rs</w:t>
      </w:r>
    </w:p>
    <w:p w14:paraId="49D56F27" w14:textId="0328210F" w:rsidR="0083226E" w:rsidRPr="008163D1" w:rsidRDefault="0083226E" w:rsidP="00B3313A">
      <w:pPr>
        <w:pStyle w:val="ListParagraph"/>
        <w:numPr>
          <w:ilvl w:val="0"/>
          <w:numId w:val="32"/>
        </w:numPr>
        <w:autoSpaceDE w:val="0"/>
        <w:autoSpaceDN w:val="0"/>
        <w:adjustRightInd w:val="0"/>
        <w:spacing w:after="0" w:line="240" w:lineRule="auto"/>
        <w:ind w:left="360"/>
        <w:jc w:val="left"/>
        <w:rPr>
          <w:rFonts w:eastAsiaTheme="minorHAnsi"/>
          <w:color w:val="000000" w:themeColor="text1"/>
          <w:sz w:val="24"/>
          <w:szCs w:val="24"/>
          <w:lang w:val="en-US" w:eastAsia="en-US"/>
        </w:rPr>
      </w:pPr>
      <w:r w:rsidRPr="008163D1">
        <w:rPr>
          <w:rFonts w:eastAsiaTheme="minorHAnsi"/>
          <w:sz w:val="24"/>
          <w:szCs w:val="24"/>
          <w:lang w:val="en-US" w:eastAsia="en-US"/>
        </w:rPr>
        <w:t xml:space="preserve">Liaise with </w:t>
      </w:r>
      <w:r w:rsidR="00A70018" w:rsidRPr="008163D1">
        <w:rPr>
          <w:rFonts w:eastAsiaTheme="minorHAnsi"/>
          <w:sz w:val="24"/>
          <w:szCs w:val="24"/>
          <w:lang w:val="en-US" w:eastAsia="en-US"/>
        </w:rPr>
        <w:t xml:space="preserve">other FOCUS Africa partners </w:t>
      </w:r>
    </w:p>
    <w:p w14:paraId="1C1607B5" w14:textId="0A2FC064" w:rsidR="0083226E" w:rsidRPr="008163D1" w:rsidRDefault="0083226E" w:rsidP="00B3313A">
      <w:pPr>
        <w:numPr>
          <w:ilvl w:val="0"/>
          <w:numId w:val="32"/>
        </w:numPr>
        <w:tabs>
          <w:tab w:val="left" w:pos="14454"/>
          <w:tab w:val="left" w:pos="14614"/>
          <w:tab w:val="left" w:pos="14774"/>
          <w:tab w:val="left" w:pos="14934"/>
        </w:tabs>
        <w:ind w:left="360"/>
        <w:jc w:val="both"/>
        <w:rPr>
          <w:lang w:val="en-GB"/>
        </w:rPr>
      </w:pPr>
      <w:r w:rsidRPr="008163D1">
        <w:rPr>
          <w:lang w:val="en-US"/>
        </w:rPr>
        <w:t xml:space="preserve">Assist in planning, </w:t>
      </w:r>
      <w:proofErr w:type="gramStart"/>
      <w:r w:rsidRPr="008163D1">
        <w:rPr>
          <w:lang w:val="en-US"/>
        </w:rPr>
        <w:t>organizing</w:t>
      </w:r>
      <w:proofErr w:type="gramEnd"/>
      <w:r w:rsidRPr="008163D1">
        <w:rPr>
          <w:lang w:val="en-US"/>
        </w:rPr>
        <w:t xml:space="preserve"> and servici</w:t>
      </w:r>
      <w:r w:rsidR="00A70018" w:rsidRPr="008163D1">
        <w:rPr>
          <w:lang w:val="en-US"/>
        </w:rPr>
        <w:t>ng</w:t>
      </w:r>
      <w:r w:rsidRPr="008163D1">
        <w:rPr>
          <w:lang w:val="en-US"/>
        </w:rPr>
        <w:t xml:space="preserve"> training workshops</w:t>
      </w:r>
      <w:r w:rsidR="00A70018" w:rsidRPr="008163D1">
        <w:rPr>
          <w:lang w:val="en-US"/>
        </w:rPr>
        <w:t xml:space="preserve"> and other events</w:t>
      </w:r>
      <w:r w:rsidRPr="008163D1">
        <w:rPr>
          <w:lang w:val="en-US"/>
        </w:rPr>
        <w:t xml:space="preserve">. </w:t>
      </w:r>
    </w:p>
    <w:p w14:paraId="14326ABF" w14:textId="77777777" w:rsidR="0083226E" w:rsidRPr="008163D1" w:rsidRDefault="0083226E" w:rsidP="00B3313A">
      <w:pPr>
        <w:numPr>
          <w:ilvl w:val="0"/>
          <w:numId w:val="32"/>
        </w:numPr>
        <w:tabs>
          <w:tab w:val="left" w:pos="14454"/>
          <w:tab w:val="left" w:pos="14614"/>
          <w:tab w:val="left" w:pos="14774"/>
          <w:tab w:val="left" w:pos="14934"/>
        </w:tabs>
        <w:ind w:left="360"/>
        <w:jc w:val="both"/>
        <w:rPr>
          <w:rFonts w:eastAsiaTheme="minorHAnsi"/>
          <w:color w:val="000000" w:themeColor="text1"/>
          <w:lang w:val="en-GB" w:eastAsia="en-US"/>
        </w:rPr>
      </w:pPr>
      <w:r w:rsidRPr="008163D1">
        <w:rPr>
          <w:color w:val="000000" w:themeColor="text1"/>
          <w:lang w:val="en-GB"/>
        </w:rPr>
        <w:t>Carry out other relevant duties as required</w:t>
      </w:r>
    </w:p>
    <w:p w14:paraId="6D35D981" w14:textId="77777777" w:rsidR="0083226E" w:rsidRPr="008163D1" w:rsidRDefault="0083226E" w:rsidP="0083226E">
      <w:pPr>
        <w:pStyle w:val="ListParagraph"/>
        <w:autoSpaceDE w:val="0"/>
        <w:autoSpaceDN w:val="0"/>
        <w:adjustRightInd w:val="0"/>
        <w:ind w:left="360"/>
        <w:jc w:val="left"/>
        <w:rPr>
          <w:color w:val="000000" w:themeColor="text1"/>
          <w:sz w:val="24"/>
          <w:szCs w:val="24"/>
          <w:lang w:val="en-GB"/>
        </w:rPr>
      </w:pPr>
    </w:p>
    <w:p w14:paraId="45E62BF0" w14:textId="64F47BF1" w:rsidR="0083226E" w:rsidRPr="008163D1" w:rsidRDefault="0083226E" w:rsidP="0083226E">
      <w:pPr>
        <w:rPr>
          <w:color w:val="000000" w:themeColor="text1"/>
          <w:lang w:val="en-GB" w:eastAsia="de-DE"/>
        </w:rPr>
      </w:pPr>
      <w:r w:rsidRPr="008163D1">
        <w:rPr>
          <w:color w:val="000000" w:themeColor="text1"/>
          <w:lang w:val="en-GB" w:eastAsia="de-DE"/>
        </w:rPr>
        <w:t xml:space="preserve">The </w:t>
      </w:r>
      <w:r w:rsidR="004A7B6D" w:rsidRPr="008163D1">
        <w:rPr>
          <w:color w:val="000000" w:themeColor="text1"/>
          <w:lang w:val="en-GB" w:eastAsia="de-DE"/>
        </w:rPr>
        <w:t>expert</w:t>
      </w:r>
      <w:r w:rsidRPr="008163D1">
        <w:rPr>
          <w:color w:val="000000" w:themeColor="text1"/>
          <w:lang w:val="en-GB" w:eastAsia="de-DE"/>
        </w:rPr>
        <w:t xml:space="preserve"> will provide</w:t>
      </w:r>
      <w:r w:rsidR="004A7B6D" w:rsidRPr="008163D1">
        <w:rPr>
          <w:color w:val="000000" w:themeColor="text1"/>
          <w:lang w:val="en-GB" w:eastAsia="de-DE"/>
        </w:rPr>
        <w:t xml:space="preserve"> and or support the following deliverables</w:t>
      </w:r>
      <w:r w:rsidRPr="008163D1">
        <w:rPr>
          <w:color w:val="000000" w:themeColor="text1"/>
          <w:lang w:val="en-GB" w:eastAsia="de-DE"/>
        </w:rPr>
        <w:t>:</w:t>
      </w:r>
    </w:p>
    <w:p w14:paraId="2A307C9E" w14:textId="77777777" w:rsidR="0083226E" w:rsidRPr="008163D1" w:rsidRDefault="0083226E" w:rsidP="0083226E">
      <w:pPr>
        <w:rPr>
          <w:rFonts w:eastAsiaTheme="minorHAnsi"/>
          <w:color w:val="000000" w:themeColor="text1"/>
          <w:lang w:val="en-US" w:eastAsia="en-US"/>
        </w:rPr>
      </w:pPr>
    </w:p>
    <w:p w14:paraId="4CC27F0E" w14:textId="3EB65A4E" w:rsidR="004A7B6D" w:rsidRPr="008163D1" w:rsidRDefault="004A7B6D" w:rsidP="00B3313A">
      <w:pPr>
        <w:pStyle w:val="ListParagraph"/>
        <w:numPr>
          <w:ilvl w:val="0"/>
          <w:numId w:val="31"/>
        </w:numPr>
        <w:autoSpaceDE w:val="0"/>
        <w:autoSpaceDN w:val="0"/>
        <w:adjustRightInd w:val="0"/>
        <w:spacing w:after="0" w:line="240" w:lineRule="auto"/>
        <w:rPr>
          <w:rFonts w:eastAsia="Times"/>
          <w:sz w:val="24"/>
          <w:szCs w:val="24"/>
          <w:lang w:val="en-US" w:eastAsia="en-US"/>
        </w:rPr>
      </w:pPr>
      <w:r w:rsidRPr="008163D1">
        <w:rPr>
          <w:sz w:val="24"/>
          <w:szCs w:val="24"/>
          <w:lang w:val="en-GB" w:eastAsia="de-DE"/>
        </w:rPr>
        <w:t>Reports on stakeholder</w:t>
      </w:r>
      <w:ins w:id="7" w:author="Sebastian Grey" w:date="2021-11-30T09:32:00Z">
        <w:r w:rsidR="000013E6" w:rsidRPr="008163D1">
          <w:rPr>
            <w:sz w:val="24"/>
            <w:szCs w:val="24"/>
            <w:lang w:val="en-GB" w:eastAsia="de-DE"/>
          </w:rPr>
          <w:t xml:space="preserve"> engagement</w:t>
        </w:r>
      </w:ins>
      <w:r w:rsidRPr="008163D1">
        <w:rPr>
          <w:sz w:val="24"/>
          <w:szCs w:val="24"/>
          <w:lang w:val="en-GB" w:eastAsia="de-DE"/>
        </w:rPr>
        <w:t xml:space="preserve"> and in particular user and end user feedbacks</w:t>
      </w:r>
    </w:p>
    <w:p w14:paraId="14DFEB68" w14:textId="55843A9F" w:rsidR="0083226E" w:rsidRPr="008163D1" w:rsidRDefault="004A7B6D"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GB" w:eastAsia="de-DE"/>
        </w:rPr>
        <w:t xml:space="preserve"> Interview or survey questionnaire with list o</w:t>
      </w:r>
      <w:del w:id="8" w:author="Sebastian Grey" w:date="2021-11-30T09:32:00Z">
        <w:r w:rsidRPr="008163D1" w:rsidDel="000013E6">
          <w:rPr>
            <w:sz w:val="24"/>
            <w:szCs w:val="24"/>
            <w:lang w:val="en-GB" w:eastAsia="de-DE"/>
          </w:rPr>
          <w:delText>i</w:delText>
        </w:r>
      </w:del>
      <w:r w:rsidRPr="008163D1">
        <w:rPr>
          <w:sz w:val="24"/>
          <w:szCs w:val="24"/>
          <w:lang w:val="en-GB" w:eastAsia="de-DE"/>
        </w:rPr>
        <w:t>f stakeholder interviews conducted</w:t>
      </w:r>
    </w:p>
    <w:p w14:paraId="4CC9B9AE" w14:textId="682CD6D4" w:rsidR="00215471" w:rsidRPr="008163D1" w:rsidRDefault="00215471"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GB" w:eastAsia="de-DE"/>
        </w:rPr>
        <w:t>Case studies design report</w:t>
      </w:r>
    </w:p>
    <w:p w14:paraId="48BB81C5" w14:textId="15A1A146" w:rsidR="004A7B6D" w:rsidRPr="008163D1" w:rsidRDefault="002043FE"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US"/>
        </w:rPr>
        <w:t>Service definition, co-</w:t>
      </w:r>
      <w:r w:rsidR="004A02E1" w:rsidRPr="008163D1">
        <w:rPr>
          <w:sz w:val="24"/>
          <w:szCs w:val="24"/>
          <w:lang w:val="en-US"/>
        </w:rPr>
        <w:t>design,</w:t>
      </w:r>
      <w:r w:rsidRPr="008163D1">
        <w:rPr>
          <w:sz w:val="24"/>
          <w:szCs w:val="24"/>
          <w:lang w:val="en-US"/>
        </w:rPr>
        <w:t xml:space="preserve"> development and testing plans and progress report for case studies</w:t>
      </w:r>
    </w:p>
    <w:p w14:paraId="1A2D7AE9" w14:textId="58D283FB" w:rsidR="00215471" w:rsidRPr="008163D1" w:rsidRDefault="00215471"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US"/>
        </w:rPr>
        <w:t>Report on the review process and outcome for developed predictions with MO, JRC and BSC</w:t>
      </w:r>
    </w:p>
    <w:p w14:paraId="1F1E269A" w14:textId="607581C9" w:rsidR="00215471" w:rsidRPr="008163D1" w:rsidRDefault="004A02E1"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US"/>
        </w:rPr>
        <w:t>Report on the review process and outcome of forecasting methods and sharing of observations on onset and cessation of the rainy season in Tanzania</w:t>
      </w:r>
    </w:p>
    <w:p w14:paraId="1700F867" w14:textId="18095902" w:rsidR="004A02E1" w:rsidRPr="008163D1" w:rsidRDefault="004A02E1"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US"/>
        </w:rPr>
        <w:t>List of workshops organized, and communication materials developed</w:t>
      </w:r>
    </w:p>
    <w:p w14:paraId="5451C99B" w14:textId="34C9325A" w:rsidR="004A02E1" w:rsidRPr="008163D1" w:rsidRDefault="004A02E1" w:rsidP="004A7B6D">
      <w:pPr>
        <w:pStyle w:val="ListParagraph"/>
        <w:numPr>
          <w:ilvl w:val="0"/>
          <w:numId w:val="31"/>
        </w:numPr>
        <w:autoSpaceDE w:val="0"/>
        <w:autoSpaceDN w:val="0"/>
        <w:adjustRightInd w:val="0"/>
        <w:spacing w:after="0" w:line="240" w:lineRule="auto"/>
        <w:rPr>
          <w:sz w:val="24"/>
          <w:szCs w:val="24"/>
          <w:lang w:val="en-US"/>
        </w:rPr>
      </w:pPr>
      <w:r w:rsidRPr="008163D1">
        <w:rPr>
          <w:sz w:val="24"/>
          <w:szCs w:val="24"/>
          <w:lang w:val="en-US"/>
        </w:rPr>
        <w:t>Reports of workshops and other events organized</w:t>
      </w:r>
    </w:p>
    <w:p w14:paraId="3D0B6ECF" w14:textId="77777777" w:rsidR="0083226E" w:rsidRPr="004A02E1" w:rsidRDefault="0083226E" w:rsidP="0083226E">
      <w:pPr>
        <w:tabs>
          <w:tab w:val="left" w:pos="14454"/>
          <w:tab w:val="left" w:pos="14614"/>
          <w:tab w:val="left" w:pos="14774"/>
          <w:tab w:val="left" w:pos="14934"/>
        </w:tabs>
        <w:rPr>
          <w:szCs w:val="22"/>
          <w:lang w:val="en-GB"/>
        </w:rPr>
      </w:pPr>
    </w:p>
    <w:p w14:paraId="7AA6D63C" w14:textId="77777777" w:rsidR="0083226E" w:rsidRPr="00DB3AD9" w:rsidRDefault="0083226E" w:rsidP="0083226E">
      <w:pPr>
        <w:rPr>
          <w:b/>
          <w:i/>
          <w:szCs w:val="22"/>
          <w:lang w:val="en-GB" w:eastAsia="de-DE"/>
        </w:rPr>
      </w:pPr>
      <w:r w:rsidRPr="00DB3AD9">
        <w:rPr>
          <w:b/>
          <w:szCs w:val="22"/>
          <w:lang w:val="en-GB"/>
        </w:rPr>
        <w:t>Qualification</w:t>
      </w:r>
    </w:p>
    <w:p w14:paraId="6D75B03C" w14:textId="77777777" w:rsidR="0083226E" w:rsidRPr="00DB3AD9" w:rsidRDefault="0083226E" w:rsidP="0083226E">
      <w:pPr>
        <w:pStyle w:val="NoSpacing"/>
        <w:spacing w:line="175" w:lineRule="atLeast"/>
        <w:rPr>
          <w:i/>
          <w:color w:val="000000" w:themeColor="text1"/>
          <w:sz w:val="22"/>
          <w:szCs w:val="22"/>
          <w:lang w:val="en-US"/>
        </w:rPr>
      </w:pPr>
      <w:r w:rsidRPr="00DB3AD9">
        <w:rPr>
          <w:rStyle w:val="Strong"/>
          <w:i/>
          <w:color w:val="000000" w:themeColor="text1"/>
          <w:sz w:val="22"/>
          <w:szCs w:val="22"/>
          <w:lang w:val="en-US"/>
        </w:rPr>
        <w:t>Education</w:t>
      </w:r>
    </w:p>
    <w:p w14:paraId="56F6D220" w14:textId="77777777" w:rsidR="0083226E" w:rsidRPr="00DB3AD9" w:rsidRDefault="0083226E" w:rsidP="0083226E">
      <w:pPr>
        <w:spacing w:before="100" w:beforeAutospacing="1" w:after="100" w:afterAutospacing="1" w:line="175" w:lineRule="atLeast"/>
        <w:rPr>
          <w:rStyle w:val="Strong"/>
          <w:i/>
          <w:color w:val="000000" w:themeColor="text1"/>
          <w:szCs w:val="22"/>
          <w:lang w:val="en-US"/>
        </w:rPr>
      </w:pPr>
      <w:proofErr w:type="gramStart"/>
      <w:r w:rsidRPr="00DB3AD9">
        <w:rPr>
          <w:color w:val="000000" w:themeColor="text1"/>
          <w:szCs w:val="22"/>
          <w:lang w:val="en-US"/>
        </w:rPr>
        <w:t>Master</w:t>
      </w:r>
      <w:proofErr w:type="gramEnd"/>
      <w:r w:rsidRPr="00DB3AD9">
        <w:rPr>
          <w:color w:val="000000" w:themeColor="text1"/>
          <w:szCs w:val="22"/>
          <w:lang w:val="en-US"/>
        </w:rPr>
        <w:t xml:space="preserve"> degree or equivalent in meteorology, climatology or a closely related scientific field. A PhD would be </w:t>
      </w:r>
      <w:r>
        <w:rPr>
          <w:color w:val="000000" w:themeColor="text1"/>
          <w:szCs w:val="22"/>
          <w:lang w:val="en-US"/>
        </w:rPr>
        <w:t>preferable</w:t>
      </w:r>
      <w:r w:rsidRPr="00DB3AD9">
        <w:rPr>
          <w:color w:val="000000" w:themeColor="text1"/>
          <w:szCs w:val="22"/>
          <w:lang w:val="en-US"/>
        </w:rPr>
        <w:t xml:space="preserve">. </w:t>
      </w:r>
    </w:p>
    <w:p w14:paraId="55E7F7DB" w14:textId="77777777" w:rsidR="0083226E" w:rsidRPr="00DB3AD9" w:rsidRDefault="0083226E" w:rsidP="0083226E">
      <w:pPr>
        <w:spacing w:before="100" w:beforeAutospacing="1" w:after="100" w:afterAutospacing="1" w:line="175" w:lineRule="atLeast"/>
        <w:rPr>
          <w:rStyle w:val="Strong"/>
          <w:i/>
          <w:color w:val="000000" w:themeColor="text1"/>
          <w:szCs w:val="22"/>
          <w:lang w:val="en-US"/>
        </w:rPr>
      </w:pPr>
      <w:r w:rsidRPr="00DB3AD9">
        <w:rPr>
          <w:rStyle w:val="Strong"/>
          <w:i/>
          <w:color w:val="000000" w:themeColor="text1"/>
          <w:szCs w:val="22"/>
          <w:lang w:val="en-US"/>
        </w:rPr>
        <w:t>Experience</w:t>
      </w:r>
    </w:p>
    <w:p w14:paraId="3F1C6B6B" w14:textId="204541BD" w:rsidR="0083226E" w:rsidRPr="00DB3AD9" w:rsidRDefault="0083226E" w:rsidP="0083226E">
      <w:pPr>
        <w:spacing w:before="100" w:beforeAutospacing="1" w:after="100" w:afterAutospacing="1" w:line="175" w:lineRule="atLeast"/>
        <w:rPr>
          <w:rStyle w:val="Strong"/>
          <w:i/>
          <w:color w:val="000000" w:themeColor="text1"/>
          <w:szCs w:val="22"/>
          <w:lang w:val="en-US"/>
        </w:rPr>
      </w:pPr>
      <w:r w:rsidRPr="00DB3AD9">
        <w:rPr>
          <w:color w:val="000000" w:themeColor="text1"/>
          <w:szCs w:val="22"/>
          <w:lang w:val="en-US"/>
        </w:rPr>
        <w:t xml:space="preserve">At least </w:t>
      </w:r>
      <w:r>
        <w:rPr>
          <w:color w:val="000000" w:themeColor="text1"/>
          <w:szCs w:val="22"/>
          <w:lang w:val="en-US"/>
        </w:rPr>
        <w:t>5</w:t>
      </w:r>
      <w:r w:rsidRPr="00DB3AD9">
        <w:rPr>
          <w:color w:val="000000" w:themeColor="text1"/>
          <w:szCs w:val="22"/>
          <w:lang w:val="en-US"/>
        </w:rPr>
        <w:t xml:space="preserve"> years of progressively responsible experience as </w:t>
      </w:r>
      <w:r>
        <w:rPr>
          <w:color w:val="000000" w:themeColor="text1"/>
          <w:szCs w:val="22"/>
          <w:lang w:val="en-US"/>
        </w:rPr>
        <w:t>climate scientist or climatologist</w:t>
      </w:r>
      <w:r w:rsidRPr="00DB3AD9">
        <w:rPr>
          <w:color w:val="000000" w:themeColor="text1"/>
          <w:szCs w:val="22"/>
          <w:lang w:val="en-US"/>
        </w:rPr>
        <w:t xml:space="preserve">. At least three years of international work </w:t>
      </w:r>
      <w:r w:rsidR="00510D01" w:rsidRPr="00DB3AD9">
        <w:rPr>
          <w:color w:val="000000" w:themeColor="text1"/>
          <w:szCs w:val="22"/>
          <w:lang w:val="en-US"/>
        </w:rPr>
        <w:t>in</w:t>
      </w:r>
      <w:r w:rsidRPr="00DB3AD9">
        <w:rPr>
          <w:color w:val="000000" w:themeColor="text1"/>
          <w:szCs w:val="22"/>
          <w:lang w:val="en-US"/>
        </w:rPr>
        <w:t xml:space="preserve"> climate </w:t>
      </w:r>
      <w:r w:rsidR="004A02E1">
        <w:rPr>
          <w:color w:val="000000" w:themeColor="text1"/>
          <w:szCs w:val="22"/>
          <w:lang w:val="en-US"/>
        </w:rPr>
        <w:t>services development and</w:t>
      </w:r>
      <w:r w:rsidR="0097693E">
        <w:rPr>
          <w:color w:val="000000" w:themeColor="text1"/>
          <w:szCs w:val="22"/>
          <w:lang w:val="en-US"/>
        </w:rPr>
        <w:t>/or</w:t>
      </w:r>
      <w:r w:rsidR="004A02E1">
        <w:rPr>
          <w:color w:val="000000" w:themeColor="text1"/>
          <w:szCs w:val="22"/>
          <w:lang w:val="en-US"/>
        </w:rPr>
        <w:t xml:space="preserve"> delivery</w:t>
      </w:r>
      <w:r w:rsidRPr="00DB3AD9">
        <w:rPr>
          <w:color w:val="000000" w:themeColor="text1"/>
          <w:szCs w:val="22"/>
          <w:lang w:val="en-US"/>
        </w:rPr>
        <w:t xml:space="preserve">. </w:t>
      </w:r>
    </w:p>
    <w:p w14:paraId="4051C010" w14:textId="77777777" w:rsidR="0083226E" w:rsidRPr="00DB3AD9" w:rsidRDefault="0083226E" w:rsidP="0083226E">
      <w:pPr>
        <w:spacing w:before="100" w:beforeAutospacing="1" w:after="100" w:afterAutospacing="1" w:line="175" w:lineRule="atLeast"/>
        <w:rPr>
          <w:rStyle w:val="Strong"/>
          <w:i/>
          <w:color w:val="000000" w:themeColor="text1"/>
          <w:szCs w:val="22"/>
          <w:lang w:val="en-US"/>
        </w:rPr>
      </w:pPr>
      <w:r w:rsidRPr="00DB3AD9">
        <w:rPr>
          <w:rStyle w:val="Strong"/>
          <w:i/>
          <w:color w:val="000000" w:themeColor="text1"/>
          <w:szCs w:val="22"/>
          <w:lang w:val="en-US"/>
        </w:rPr>
        <w:lastRenderedPageBreak/>
        <w:t>Other requirements</w:t>
      </w:r>
    </w:p>
    <w:p w14:paraId="1B41F7A3" w14:textId="5C92949C" w:rsidR="0083226E" w:rsidRPr="00DB3AD9" w:rsidRDefault="0083226E" w:rsidP="003A36FB">
      <w:pPr>
        <w:spacing w:before="100" w:beforeAutospacing="1" w:after="100" w:afterAutospacing="1" w:line="175" w:lineRule="atLeast"/>
        <w:jc w:val="both"/>
        <w:rPr>
          <w:b/>
          <w:bCs/>
          <w:i/>
          <w:color w:val="000000" w:themeColor="text1"/>
          <w:szCs w:val="22"/>
          <w:lang w:val="en-US"/>
        </w:rPr>
      </w:pPr>
      <w:r w:rsidRPr="00DB3AD9">
        <w:rPr>
          <w:color w:val="000000" w:themeColor="text1"/>
          <w:szCs w:val="22"/>
          <w:lang w:val="en-US"/>
        </w:rPr>
        <w:t xml:space="preserve">Experience in assisting for </w:t>
      </w:r>
      <w:r w:rsidR="00510D01" w:rsidRPr="00DB3AD9">
        <w:rPr>
          <w:color w:val="000000" w:themeColor="text1"/>
          <w:szCs w:val="22"/>
          <w:lang w:val="en-US"/>
        </w:rPr>
        <w:t>planning international</w:t>
      </w:r>
      <w:r w:rsidRPr="00DB3AD9">
        <w:rPr>
          <w:color w:val="000000" w:themeColor="text1"/>
          <w:szCs w:val="22"/>
          <w:lang w:val="en-US"/>
        </w:rPr>
        <w:t xml:space="preserve"> meetings would be an advantage</w:t>
      </w:r>
      <w:proofErr w:type="gramStart"/>
      <w:r w:rsidRPr="00DB3AD9">
        <w:rPr>
          <w:color w:val="000000" w:themeColor="text1"/>
          <w:szCs w:val="22"/>
          <w:lang w:val="en-US"/>
        </w:rPr>
        <w:t xml:space="preserve">.  </w:t>
      </w:r>
      <w:proofErr w:type="gramEnd"/>
      <w:r w:rsidRPr="00DB3AD9">
        <w:rPr>
          <w:szCs w:val="22"/>
          <w:lang w:val="en-GB"/>
        </w:rPr>
        <w:t xml:space="preserve">Proven ability to draft and review documents. Good communication skills and ability to work at the interface of </w:t>
      </w:r>
      <w:r w:rsidR="0097693E">
        <w:rPr>
          <w:szCs w:val="22"/>
          <w:lang w:val="en-GB"/>
        </w:rPr>
        <w:t>climate products and users</w:t>
      </w:r>
      <w:r w:rsidRPr="00DB3AD9">
        <w:rPr>
          <w:szCs w:val="22"/>
          <w:lang w:val="en-GB"/>
        </w:rPr>
        <w:t xml:space="preserve">. </w:t>
      </w:r>
      <w:r>
        <w:rPr>
          <w:szCs w:val="22"/>
          <w:lang w:val="en-GB"/>
        </w:rPr>
        <w:t>Record of publications</w:t>
      </w:r>
      <w:r w:rsidR="00510D01">
        <w:rPr>
          <w:szCs w:val="22"/>
          <w:lang w:val="en-GB"/>
        </w:rPr>
        <w:t xml:space="preserve"> of reports, bulletins, statements targeting users in sectors targeted by the project</w:t>
      </w:r>
      <w:r>
        <w:rPr>
          <w:szCs w:val="22"/>
          <w:lang w:val="en-GB"/>
        </w:rPr>
        <w:t>.</w:t>
      </w:r>
    </w:p>
    <w:p w14:paraId="4CC5E92D" w14:textId="77777777" w:rsidR="0083226E" w:rsidRPr="00DB3AD9" w:rsidRDefault="0083226E" w:rsidP="0083226E">
      <w:pPr>
        <w:spacing w:before="100" w:beforeAutospacing="1" w:after="100" w:afterAutospacing="1" w:line="175" w:lineRule="atLeast"/>
        <w:rPr>
          <w:i/>
          <w:color w:val="000000" w:themeColor="text1"/>
          <w:szCs w:val="22"/>
          <w:lang w:val="en-US"/>
        </w:rPr>
      </w:pPr>
      <w:r w:rsidRPr="00DB3AD9">
        <w:rPr>
          <w:rStyle w:val="Strong"/>
          <w:i/>
          <w:color w:val="000000" w:themeColor="text1"/>
          <w:szCs w:val="22"/>
          <w:lang w:val="en-US"/>
        </w:rPr>
        <w:t>Languages</w:t>
      </w:r>
    </w:p>
    <w:p w14:paraId="5F8F4FB1" w14:textId="71E6C652" w:rsidR="0083226E" w:rsidRPr="00DB3AD9" w:rsidRDefault="0083226E" w:rsidP="0083226E">
      <w:pPr>
        <w:spacing w:before="100" w:beforeAutospacing="1" w:after="100" w:afterAutospacing="1" w:line="175" w:lineRule="atLeast"/>
        <w:rPr>
          <w:color w:val="000000" w:themeColor="text1"/>
          <w:szCs w:val="22"/>
          <w:lang w:val="en-US"/>
        </w:rPr>
      </w:pPr>
      <w:r w:rsidRPr="00DB3AD9">
        <w:rPr>
          <w:color w:val="000000" w:themeColor="text1"/>
          <w:szCs w:val="22"/>
          <w:lang w:val="en-US"/>
        </w:rPr>
        <w:t xml:space="preserve">Excellent knowledge of English </w:t>
      </w:r>
      <w:r w:rsidR="00E50839">
        <w:rPr>
          <w:color w:val="000000" w:themeColor="text1"/>
          <w:szCs w:val="22"/>
          <w:lang w:val="en-US"/>
        </w:rPr>
        <w:t>is essential</w:t>
      </w:r>
      <w:r w:rsidRPr="00DB3AD9">
        <w:rPr>
          <w:color w:val="000000" w:themeColor="text1"/>
          <w:szCs w:val="22"/>
          <w:lang w:val="en-US"/>
        </w:rPr>
        <w:t xml:space="preserve">. </w:t>
      </w:r>
    </w:p>
    <w:p w14:paraId="17F12C2B" w14:textId="77777777" w:rsidR="0083226E" w:rsidRPr="00DB3AD9" w:rsidRDefault="0083226E" w:rsidP="0083226E">
      <w:pPr>
        <w:spacing w:before="100" w:beforeAutospacing="1" w:after="100" w:afterAutospacing="1" w:line="175" w:lineRule="atLeast"/>
        <w:rPr>
          <w:i/>
          <w:color w:val="000000" w:themeColor="text1"/>
          <w:szCs w:val="22"/>
          <w:lang w:val="en-US"/>
        </w:rPr>
      </w:pPr>
      <w:r w:rsidRPr="00DB3AD9">
        <w:rPr>
          <w:rStyle w:val="Strong"/>
          <w:i/>
          <w:color w:val="000000" w:themeColor="text1"/>
          <w:szCs w:val="22"/>
          <w:lang w:val="en-US"/>
        </w:rPr>
        <w:t>Salary</w:t>
      </w:r>
    </w:p>
    <w:p w14:paraId="1A38328F" w14:textId="0AEFFE91" w:rsidR="0083226E" w:rsidRPr="00DB3AD9" w:rsidRDefault="0083226E" w:rsidP="0083226E">
      <w:pPr>
        <w:rPr>
          <w:color w:val="000000" w:themeColor="text1"/>
          <w:szCs w:val="22"/>
          <w:lang w:val="en-US" w:eastAsia="de-DE"/>
        </w:rPr>
      </w:pPr>
      <w:r w:rsidRPr="00DB3AD9">
        <w:rPr>
          <w:color w:val="000000" w:themeColor="text1"/>
          <w:szCs w:val="22"/>
          <w:lang w:val="en-US"/>
        </w:rPr>
        <w:t>Salaries</w:t>
      </w:r>
      <w:r w:rsidR="00234EC5">
        <w:rPr>
          <w:color w:val="000000" w:themeColor="text1"/>
          <w:szCs w:val="22"/>
          <w:lang w:val="en-US"/>
        </w:rPr>
        <w:t xml:space="preserve"> or allowance up to Euros 600 per month </w:t>
      </w:r>
      <w:r w:rsidR="00234EC5" w:rsidRPr="00DB3AD9">
        <w:rPr>
          <w:color w:val="000000" w:themeColor="text1"/>
          <w:szCs w:val="22"/>
          <w:lang w:val="en-US"/>
        </w:rPr>
        <w:t>depending</w:t>
      </w:r>
      <w:r w:rsidRPr="00DB3AD9">
        <w:rPr>
          <w:color w:val="000000" w:themeColor="text1"/>
          <w:szCs w:val="22"/>
          <w:lang w:val="en-US"/>
        </w:rPr>
        <w:t xml:space="preserve"> on skills and former experience of the candidate. Per diems will be allocated </w:t>
      </w:r>
      <w:r w:rsidR="00234EC5">
        <w:rPr>
          <w:color w:val="000000" w:themeColor="text1"/>
          <w:szCs w:val="22"/>
          <w:lang w:val="en-US"/>
        </w:rPr>
        <w:t>in case of</w:t>
      </w:r>
      <w:r w:rsidRPr="00DB3AD9">
        <w:rPr>
          <w:color w:val="000000" w:themeColor="text1"/>
          <w:szCs w:val="22"/>
          <w:lang w:val="en-US"/>
        </w:rPr>
        <w:t xml:space="preserve"> international travel</w:t>
      </w:r>
      <w:r w:rsidR="00234EC5">
        <w:rPr>
          <w:color w:val="000000" w:themeColor="text1"/>
          <w:szCs w:val="22"/>
          <w:lang w:val="en-US"/>
        </w:rPr>
        <w:t xml:space="preserve"> and equipment </w:t>
      </w:r>
      <w:proofErr w:type="gramStart"/>
      <w:r w:rsidR="00234EC5">
        <w:rPr>
          <w:color w:val="000000" w:themeColor="text1"/>
          <w:szCs w:val="22"/>
          <w:lang w:val="en-US"/>
        </w:rPr>
        <w:t xml:space="preserve">( </w:t>
      </w:r>
      <w:proofErr w:type="spellStart"/>
      <w:r w:rsidR="00234EC5">
        <w:rPr>
          <w:color w:val="000000" w:themeColor="text1"/>
          <w:szCs w:val="22"/>
          <w:lang w:val="en-US"/>
        </w:rPr>
        <w:t>i.e</w:t>
      </w:r>
      <w:proofErr w:type="spellEnd"/>
      <w:proofErr w:type="gramEnd"/>
      <w:r w:rsidR="00234EC5">
        <w:rPr>
          <w:color w:val="000000" w:themeColor="text1"/>
          <w:szCs w:val="22"/>
          <w:lang w:val="en-US"/>
        </w:rPr>
        <w:t xml:space="preserve"> laptop) provided to support the activities</w:t>
      </w:r>
      <w:r w:rsidRPr="00DB3AD9">
        <w:rPr>
          <w:color w:val="000000" w:themeColor="text1"/>
          <w:szCs w:val="22"/>
          <w:lang w:val="en-US"/>
        </w:rPr>
        <w:t xml:space="preserve">. </w:t>
      </w:r>
    </w:p>
    <w:p w14:paraId="78F84F9E" w14:textId="28C2EC67" w:rsidR="0083226E" w:rsidRDefault="0083226E" w:rsidP="0083226E">
      <w:pPr>
        <w:rPr>
          <w:color w:val="000000" w:themeColor="text1"/>
          <w:szCs w:val="22"/>
          <w:lang w:val="en-US"/>
        </w:rPr>
      </w:pPr>
    </w:p>
    <w:p w14:paraId="58F3F226" w14:textId="50564091" w:rsidR="006351EF" w:rsidRDefault="006351EF" w:rsidP="0083226E">
      <w:pPr>
        <w:rPr>
          <w:color w:val="000000" w:themeColor="text1"/>
          <w:szCs w:val="22"/>
          <w:lang w:val="en-US"/>
        </w:rPr>
      </w:pPr>
      <w:r w:rsidRPr="006351EF">
        <w:rPr>
          <w:b/>
          <w:bCs/>
          <w:i/>
          <w:iCs/>
          <w:color w:val="000000" w:themeColor="text1"/>
          <w:szCs w:val="22"/>
          <w:lang w:val="en-US"/>
        </w:rPr>
        <w:t xml:space="preserve">Date of </w:t>
      </w:r>
      <w:r w:rsidR="00427651" w:rsidRPr="006351EF">
        <w:rPr>
          <w:b/>
          <w:bCs/>
          <w:i/>
          <w:iCs/>
          <w:color w:val="000000" w:themeColor="text1"/>
          <w:szCs w:val="22"/>
          <w:lang w:val="en-US"/>
        </w:rPr>
        <w:t>duty:</w:t>
      </w:r>
      <w:r>
        <w:rPr>
          <w:color w:val="000000" w:themeColor="text1"/>
          <w:szCs w:val="22"/>
          <w:lang w:val="en-US"/>
        </w:rPr>
        <w:t xml:space="preserve"> J</w:t>
      </w:r>
      <w:r w:rsidR="00234EC5">
        <w:rPr>
          <w:color w:val="000000" w:themeColor="text1"/>
          <w:szCs w:val="22"/>
          <w:lang w:val="en-US"/>
        </w:rPr>
        <w:t>anuary</w:t>
      </w:r>
      <w:r>
        <w:rPr>
          <w:color w:val="000000" w:themeColor="text1"/>
          <w:szCs w:val="22"/>
          <w:lang w:val="en-US"/>
        </w:rPr>
        <w:t xml:space="preserve"> 0</w:t>
      </w:r>
      <w:r w:rsidR="00234EC5">
        <w:rPr>
          <w:color w:val="000000" w:themeColor="text1"/>
          <w:szCs w:val="22"/>
          <w:lang w:val="en-US"/>
        </w:rPr>
        <w:t>5</w:t>
      </w:r>
      <w:r>
        <w:rPr>
          <w:color w:val="000000" w:themeColor="text1"/>
          <w:szCs w:val="22"/>
          <w:lang w:val="en-US"/>
        </w:rPr>
        <w:t xml:space="preserve">, </w:t>
      </w:r>
      <w:proofErr w:type="gramStart"/>
      <w:r>
        <w:rPr>
          <w:color w:val="000000" w:themeColor="text1"/>
          <w:szCs w:val="22"/>
          <w:lang w:val="en-US"/>
        </w:rPr>
        <w:t>202</w:t>
      </w:r>
      <w:r w:rsidR="00234EC5">
        <w:rPr>
          <w:color w:val="000000" w:themeColor="text1"/>
          <w:szCs w:val="22"/>
          <w:lang w:val="en-US"/>
        </w:rPr>
        <w:t>2</w:t>
      </w:r>
      <w:proofErr w:type="gramEnd"/>
      <w:r>
        <w:rPr>
          <w:color w:val="000000" w:themeColor="text1"/>
          <w:szCs w:val="22"/>
          <w:lang w:val="en-US"/>
        </w:rPr>
        <w:t xml:space="preserve"> or as soon as possible thereafter</w:t>
      </w:r>
    </w:p>
    <w:p w14:paraId="1A8DB20B" w14:textId="74B33A60" w:rsidR="006351EF" w:rsidRDefault="006351EF" w:rsidP="0083226E">
      <w:pPr>
        <w:rPr>
          <w:color w:val="000000" w:themeColor="text1"/>
          <w:szCs w:val="22"/>
          <w:lang w:val="en-US"/>
        </w:rPr>
      </w:pPr>
      <w:r w:rsidRPr="006351EF">
        <w:rPr>
          <w:b/>
          <w:bCs/>
          <w:i/>
          <w:iCs/>
          <w:color w:val="000000" w:themeColor="text1"/>
          <w:szCs w:val="22"/>
          <w:lang w:val="en-US"/>
        </w:rPr>
        <w:t xml:space="preserve">Nature of </w:t>
      </w:r>
      <w:r w:rsidR="00DF6D2A" w:rsidRPr="006351EF">
        <w:rPr>
          <w:b/>
          <w:bCs/>
          <w:i/>
          <w:iCs/>
          <w:color w:val="000000" w:themeColor="text1"/>
          <w:szCs w:val="22"/>
          <w:lang w:val="en-US"/>
        </w:rPr>
        <w:t>appointment</w:t>
      </w:r>
      <w:r w:rsidR="00DF6D2A">
        <w:rPr>
          <w:color w:val="000000" w:themeColor="text1"/>
          <w:szCs w:val="22"/>
          <w:lang w:val="en-US"/>
        </w:rPr>
        <w:t>:</w:t>
      </w:r>
      <w:r>
        <w:rPr>
          <w:color w:val="000000" w:themeColor="text1"/>
          <w:szCs w:val="22"/>
          <w:lang w:val="en-US"/>
        </w:rPr>
        <w:t xml:space="preserve"> One year</w:t>
      </w:r>
      <w:r w:rsidR="00427651">
        <w:rPr>
          <w:color w:val="000000" w:themeColor="text1"/>
          <w:szCs w:val="22"/>
          <w:lang w:val="en-US"/>
        </w:rPr>
        <w:t xml:space="preserve"> with possibility of renewal for additional</w:t>
      </w:r>
      <w:del w:id="9" w:author="Sebastian Grey" w:date="2021-11-30T09:32:00Z">
        <w:r w:rsidR="00427651" w:rsidDel="000013E6">
          <w:rPr>
            <w:color w:val="000000" w:themeColor="text1"/>
            <w:szCs w:val="22"/>
            <w:lang w:val="en-US"/>
          </w:rPr>
          <w:delText xml:space="preserve"> </w:delText>
        </w:r>
      </w:del>
      <w:r w:rsidR="00427651">
        <w:rPr>
          <w:color w:val="000000" w:themeColor="text1"/>
          <w:szCs w:val="22"/>
          <w:lang w:val="en-US"/>
        </w:rPr>
        <w:t xml:space="preserve"> months up to three</w:t>
      </w:r>
    </w:p>
    <w:p w14:paraId="7E6A2BAA" w14:textId="77777777" w:rsidR="006351EF" w:rsidRPr="00DB3AD9" w:rsidRDefault="006351EF" w:rsidP="0083226E">
      <w:pPr>
        <w:rPr>
          <w:color w:val="000000" w:themeColor="text1"/>
          <w:szCs w:val="22"/>
          <w:lang w:val="en-US"/>
        </w:rPr>
      </w:pPr>
    </w:p>
    <w:p w14:paraId="69135F06" w14:textId="77777777" w:rsidR="0083226E" w:rsidRPr="00DB3AD9" w:rsidRDefault="0083226E" w:rsidP="0083226E">
      <w:pPr>
        <w:rPr>
          <w:b/>
          <w:i/>
          <w:color w:val="000000" w:themeColor="text1"/>
          <w:szCs w:val="22"/>
          <w:lang w:val="en-US"/>
        </w:rPr>
      </w:pPr>
      <w:r w:rsidRPr="00DB3AD9">
        <w:rPr>
          <w:b/>
          <w:i/>
          <w:color w:val="000000" w:themeColor="text1"/>
          <w:szCs w:val="22"/>
          <w:lang w:val="en-US"/>
        </w:rPr>
        <w:t>How to apply</w:t>
      </w:r>
    </w:p>
    <w:p w14:paraId="2731687C" w14:textId="77777777" w:rsidR="0083226E" w:rsidRPr="00DB3AD9" w:rsidRDefault="0083226E" w:rsidP="0083226E">
      <w:pPr>
        <w:rPr>
          <w:color w:val="000000" w:themeColor="text1"/>
          <w:szCs w:val="22"/>
          <w:lang w:val="en-US"/>
        </w:rPr>
      </w:pPr>
    </w:p>
    <w:p w14:paraId="2D8227D4" w14:textId="77777777" w:rsidR="0083226E" w:rsidRPr="00DB3AD9" w:rsidRDefault="0083226E" w:rsidP="0083226E">
      <w:pPr>
        <w:rPr>
          <w:color w:val="000000" w:themeColor="text1"/>
          <w:szCs w:val="22"/>
          <w:lang w:val="en-NZ"/>
        </w:rPr>
      </w:pPr>
      <w:r w:rsidRPr="00DB3AD9">
        <w:rPr>
          <w:color w:val="000000" w:themeColor="text1"/>
          <w:szCs w:val="22"/>
          <w:lang w:val="en-US"/>
        </w:rPr>
        <w:t>Interested candidates who meet the a</w:t>
      </w:r>
      <w:proofErr w:type="spellStart"/>
      <w:r w:rsidRPr="00DB3AD9">
        <w:rPr>
          <w:color w:val="000000" w:themeColor="text1"/>
          <w:szCs w:val="22"/>
          <w:lang w:val="en-NZ"/>
        </w:rPr>
        <w:t>bove</w:t>
      </w:r>
      <w:proofErr w:type="spellEnd"/>
      <w:r w:rsidRPr="00DB3AD9">
        <w:rPr>
          <w:color w:val="000000" w:themeColor="text1"/>
          <w:szCs w:val="22"/>
          <w:lang w:val="en-NZ"/>
        </w:rPr>
        <w:t xml:space="preserve"> c</w:t>
      </w:r>
      <w:r w:rsidRPr="00DB3AD9">
        <w:rPr>
          <w:color w:val="000000" w:themeColor="text1"/>
          <w:szCs w:val="22"/>
          <w:lang w:val="en-US"/>
        </w:rPr>
        <w:t>r</w:t>
      </w:r>
      <w:proofErr w:type="spellStart"/>
      <w:r w:rsidRPr="00DB3AD9">
        <w:rPr>
          <w:color w:val="000000" w:themeColor="text1"/>
          <w:szCs w:val="22"/>
          <w:lang w:val="en-NZ"/>
        </w:rPr>
        <w:t>iteria</w:t>
      </w:r>
      <w:proofErr w:type="spellEnd"/>
      <w:r w:rsidRPr="00DB3AD9">
        <w:rPr>
          <w:color w:val="000000" w:themeColor="text1"/>
          <w:szCs w:val="22"/>
          <w:lang w:val="en-NZ"/>
        </w:rPr>
        <w:t xml:space="preserve"> should submit: </w:t>
      </w:r>
    </w:p>
    <w:p w14:paraId="753EAE21" w14:textId="77777777" w:rsidR="0083226E" w:rsidRPr="00DB3AD9" w:rsidRDefault="0083226E" w:rsidP="0083226E">
      <w:pPr>
        <w:rPr>
          <w:color w:val="000000" w:themeColor="text1"/>
          <w:szCs w:val="22"/>
          <w:lang w:val="en-NZ"/>
        </w:rPr>
      </w:pPr>
      <w:r w:rsidRPr="00DB3AD9">
        <w:rPr>
          <w:color w:val="000000" w:themeColor="text1"/>
          <w:szCs w:val="22"/>
          <w:lang w:val="en-NZ"/>
        </w:rPr>
        <w:t xml:space="preserve">- An application </w:t>
      </w:r>
      <w:proofErr w:type="gramStart"/>
      <w:r w:rsidRPr="00DB3AD9">
        <w:rPr>
          <w:color w:val="000000" w:themeColor="text1"/>
          <w:szCs w:val="22"/>
          <w:lang w:val="en-NZ"/>
        </w:rPr>
        <w:t>letter</w:t>
      </w:r>
      <w:proofErr w:type="gramEnd"/>
      <w:r w:rsidRPr="00DB3AD9">
        <w:rPr>
          <w:color w:val="000000" w:themeColor="text1"/>
          <w:szCs w:val="22"/>
          <w:lang w:val="en-NZ"/>
        </w:rPr>
        <w:t xml:space="preserve"> </w:t>
      </w:r>
    </w:p>
    <w:p w14:paraId="00AB1816" w14:textId="77777777" w:rsidR="0083226E" w:rsidRPr="00DB3AD9" w:rsidRDefault="0083226E" w:rsidP="0083226E">
      <w:pPr>
        <w:rPr>
          <w:color w:val="000000" w:themeColor="text1"/>
          <w:szCs w:val="22"/>
          <w:lang w:val="en-NZ"/>
        </w:rPr>
      </w:pPr>
      <w:r w:rsidRPr="00DB3AD9">
        <w:rPr>
          <w:color w:val="000000" w:themeColor="text1"/>
          <w:szCs w:val="22"/>
          <w:lang w:val="en-NZ"/>
        </w:rPr>
        <w:t xml:space="preserve">- An updated </w:t>
      </w:r>
      <w:proofErr w:type="gramStart"/>
      <w:r w:rsidRPr="00DB3AD9">
        <w:rPr>
          <w:color w:val="000000" w:themeColor="text1"/>
          <w:szCs w:val="22"/>
          <w:lang w:val="en-NZ"/>
        </w:rPr>
        <w:t xml:space="preserve">CV </w:t>
      </w:r>
      <w:r>
        <w:rPr>
          <w:color w:val="000000" w:themeColor="text1"/>
          <w:szCs w:val="22"/>
          <w:lang w:val="en-NZ"/>
        </w:rPr>
        <w:t>,</w:t>
      </w:r>
      <w:proofErr w:type="gramEnd"/>
      <w:r>
        <w:rPr>
          <w:color w:val="000000" w:themeColor="text1"/>
          <w:szCs w:val="22"/>
          <w:lang w:val="en-NZ"/>
        </w:rPr>
        <w:t xml:space="preserve"> degrees and certificates</w:t>
      </w:r>
    </w:p>
    <w:p w14:paraId="3EC7AD47" w14:textId="0891BE06" w:rsidR="0083226E" w:rsidRPr="00DB3AD9" w:rsidRDefault="0083226E" w:rsidP="0083226E">
      <w:pPr>
        <w:rPr>
          <w:color w:val="000000" w:themeColor="text1"/>
          <w:szCs w:val="22"/>
          <w:lang w:val="en-NZ"/>
        </w:rPr>
      </w:pPr>
      <w:r w:rsidRPr="00DB3AD9">
        <w:rPr>
          <w:color w:val="000000" w:themeColor="text1"/>
          <w:szCs w:val="22"/>
          <w:lang w:val="en-NZ"/>
        </w:rPr>
        <w:t>-</w:t>
      </w:r>
      <w:r w:rsidR="00B210AB">
        <w:rPr>
          <w:color w:val="000000" w:themeColor="text1"/>
          <w:szCs w:val="22"/>
          <w:lang w:val="en-NZ"/>
        </w:rPr>
        <w:t xml:space="preserve"> </w:t>
      </w:r>
      <w:r w:rsidR="00B210AB" w:rsidRPr="00DB3AD9">
        <w:rPr>
          <w:color w:val="000000" w:themeColor="text1"/>
          <w:szCs w:val="22"/>
          <w:lang w:val="en-NZ"/>
        </w:rPr>
        <w:t>Contacts of three referees</w:t>
      </w:r>
      <w:r w:rsidR="00B210AB">
        <w:rPr>
          <w:color w:val="000000" w:themeColor="text1"/>
          <w:szCs w:val="22"/>
          <w:lang w:val="en-NZ"/>
        </w:rPr>
        <w:t xml:space="preserve"> or support letter </w:t>
      </w:r>
      <w:r w:rsidR="00DF6D2A">
        <w:rPr>
          <w:color w:val="000000" w:themeColor="text1"/>
          <w:szCs w:val="22"/>
          <w:lang w:val="en-NZ"/>
        </w:rPr>
        <w:t>of Permanent</w:t>
      </w:r>
      <w:r w:rsidR="00B210AB">
        <w:rPr>
          <w:color w:val="000000" w:themeColor="text1"/>
          <w:szCs w:val="22"/>
          <w:lang w:val="en-NZ"/>
        </w:rPr>
        <w:t xml:space="preserve"> Representative of the country with WMO</w:t>
      </w:r>
    </w:p>
    <w:p w14:paraId="0D4F59DC" w14:textId="77777777" w:rsidR="0083226E" w:rsidRPr="00DB3AD9" w:rsidRDefault="0083226E" w:rsidP="0083226E">
      <w:pPr>
        <w:rPr>
          <w:color w:val="000000" w:themeColor="text1"/>
          <w:szCs w:val="22"/>
          <w:lang w:val="en-NZ"/>
        </w:rPr>
      </w:pPr>
      <w:r w:rsidRPr="00DB3AD9">
        <w:rPr>
          <w:color w:val="000000" w:themeColor="text1"/>
          <w:szCs w:val="22"/>
          <w:lang w:val="en-NZ"/>
        </w:rPr>
        <w:t>- A brief methodology of one or two pages which describes how the applicant intends to address the assignment</w:t>
      </w:r>
    </w:p>
    <w:p w14:paraId="3836FC6D" w14:textId="77777777" w:rsidR="0083226E" w:rsidRPr="00DB3AD9" w:rsidRDefault="0083226E" w:rsidP="0083226E">
      <w:pPr>
        <w:rPr>
          <w:color w:val="000000" w:themeColor="text1"/>
          <w:szCs w:val="22"/>
          <w:lang w:val="en-NZ"/>
        </w:rPr>
      </w:pPr>
    </w:p>
    <w:p w14:paraId="307EC195" w14:textId="77777777" w:rsidR="0083226E" w:rsidRPr="00DB3AD9" w:rsidRDefault="0083226E" w:rsidP="0083226E">
      <w:pPr>
        <w:autoSpaceDE w:val="0"/>
        <w:autoSpaceDN w:val="0"/>
        <w:adjustRightInd w:val="0"/>
        <w:rPr>
          <w:color w:val="000000" w:themeColor="text1"/>
          <w:szCs w:val="22"/>
          <w:lang w:val="en-NZ"/>
        </w:rPr>
      </w:pPr>
      <w:r w:rsidRPr="00DB3AD9">
        <w:rPr>
          <w:color w:val="000000" w:themeColor="text1"/>
          <w:szCs w:val="22"/>
          <w:lang w:val="en-NZ"/>
        </w:rPr>
        <w:t xml:space="preserve">Women are explicitly encouraged to apply. </w:t>
      </w:r>
    </w:p>
    <w:p w14:paraId="09D53EC2" w14:textId="7353B0D8" w:rsidR="0083226E" w:rsidRPr="00DB3AD9" w:rsidRDefault="0083226E" w:rsidP="0083226E">
      <w:pPr>
        <w:autoSpaceDE w:val="0"/>
        <w:autoSpaceDN w:val="0"/>
        <w:adjustRightInd w:val="0"/>
        <w:rPr>
          <w:rFonts w:eastAsiaTheme="minorHAnsi"/>
          <w:color w:val="000000" w:themeColor="text1"/>
          <w:szCs w:val="22"/>
          <w:lang w:val="en-US" w:eastAsia="en-US"/>
        </w:rPr>
      </w:pPr>
      <w:r>
        <w:rPr>
          <w:rFonts w:eastAsiaTheme="minorHAnsi"/>
          <w:color w:val="000000" w:themeColor="text1"/>
          <w:szCs w:val="22"/>
          <w:lang w:val="en-US" w:eastAsia="en-US"/>
        </w:rPr>
        <w:t xml:space="preserve">Dateline for Applications: </w:t>
      </w:r>
      <w:r w:rsidR="00DF6D2A">
        <w:rPr>
          <w:rFonts w:eastAsiaTheme="minorHAnsi"/>
          <w:color w:val="000000" w:themeColor="text1"/>
          <w:szCs w:val="22"/>
          <w:lang w:val="en-US" w:eastAsia="en-US"/>
        </w:rPr>
        <w:t>December 24</w:t>
      </w:r>
      <w:r>
        <w:rPr>
          <w:rFonts w:eastAsiaTheme="minorHAnsi"/>
          <w:color w:val="000000" w:themeColor="text1"/>
          <w:szCs w:val="22"/>
          <w:lang w:val="en-US" w:eastAsia="en-US"/>
        </w:rPr>
        <w:t>, 2021</w:t>
      </w:r>
    </w:p>
    <w:p w14:paraId="54D552D8" w14:textId="77777777" w:rsidR="0083226E" w:rsidRPr="00DB3AD9" w:rsidRDefault="0083226E" w:rsidP="0083226E">
      <w:pPr>
        <w:autoSpaceDE w:val="0"/>
        <w:autoSpaceDN w:val="0"/>
        <w:adjustRightInd w:val="0"/>
        <w:rPr>
          <w:rFonts w:eastAsiaTheme="minorHAnsi"/>
          <w:i/>
          <w:color w:val="000000" w:themeColor="text1"/>
          <w:szCs w:val="22"/>
          <w:lang w:val="en-US" w:eastAsia="en-US"/>
        </w:rPr>
      </w:pPr>
      <w:r w:rsidRPr="00DB3AD9">
        <w:rPr>
          <w:rFonts w:eastAsiaTheme="minorHAnsi"/>
          <w:i/>
          <w:color w:val="000000" w:themeColor="text1"/>
          <w:szCs w:val="22"/>
          <w:lang w:val="en-US" w:eastAsia="en-US"/>
        </w:rPr>
        <w:t>Review of applications will start immediately</w:t>
      </w:r>
      <w:r>
        <w:rPr>
          <w:rFonts w:eastAsiaTheme="minorHAnsi"/>
          <w:i/>
          <w:color w:val="000000" w:themeColor="text1"/>
          <w:szCs w:val="22"/>
          <w:lang w:val="en-US" w:eastAsia="en-US"/>
        </w:rPr>
        <w:t xml:space="preserve"> after, vacancy can be </w:t>
      </w:r>
      <w:proofErr w:type="gramStart"/>
      <w:r>
        <w:rPr>
          <w:rFonts w:eastAsiaTheme="minorHAnsi"/>
          <w:i/>
          <w:color w:val="000000" w:themeColor="text1"/>
          <w:szCs w:val="22"/>
          <w:lang w:val="en-US" w:eastAsia="en-US"/>
        </w:rPr>
        <w:t xml:space="preserve">extended </w:t>
      </w:r>
      <w:r w:rsidRPr="00DB3AD9">
        <w:rPr>
          <w:rFonts w:eastAsiaTheme="minorHAnsi"/>
          <w:i/>
          <w:color w:val="000000" w:themeColor="text1"/>
          <w:szCs w:val="22"/>
          <w:lang w:val="en-US" w:eastAsia="en-US"/>
        </w:rPr>
        <w:t xml:space="preserve"> until</w:t>
      </w:r>
      <w:proofErr w:type="gramEnd"/>
      <w:r w:rsidRPr="00DB3AD9">
        <w:rPr>
          <w:rFonts w:eastAsiaTheme="minorHAnsi"/>
          <w:i/>
          <w:color w:val="000000" w:themeColor="text1"/>
          <w:szCs w:val="22"/>
          <w:lang w:val="en-US" w:eastAsia="en-US"/>
        </w:rPr>
        <w:t xml:space="preserve"> a suitable candidate </w:t>
      </w:r>
      <w:r>
        <w:rPr>
          <w:rFonts w:eastAsiaTheme="minorHAnsi"/>
          <w:i/>
          <w:color w:val="000000" w:themeColor="text1"/>
          <w:szCs w:val="22"/>
          <w:lang w:val="en-US" w:eastAsia="en-US"/>
        </w:rPr>
        <w:t>is</w:t>
      </w:r>
      <w:r w:rsidRPr="00DB3AD9">
        <w:rPr>
          <w:rFonts w:eastAsiaTheme="minorHAnsi"/>
          <w:i/>
          <w:color w:val="000000" w:themeColor="text1"/>
          <w:szCs w:val="22"/>
          <w:lang w:val="en-US" w:eastAsia="en-US"/>
        </w:rPr>
        <w:t xml:space="preserve"> found. </w:t>
      </w:r>
    </w:p>
    <w:p w14:paraId="16D8156B" w14:textId="77777777" w:rsidR="0083226E" w:rsidRPr="00DB3AD9" w:rsidRDefault="0083226E" w:rsidP="0083226E">
      <w:pPr>
        <w:autoSpaceDE w:val="0"/>
        <w:autoSpaceDN w:val="0"/>
        <w:adjustRightInd w:val="0"/>
        <w:rPr>
          <w:rFonts w:eastAsiaTheme="minorHAnsi"/>
          <w:color w:val="000000" w:themeColor="text1"/>
          <w:szCs w:val="22"/>
          <w:lang w:val="en-US" w:eastAsia="en-US"/>
        </w:rPr>
      </w:pPr>
      <w:r w:rsidRPr="00DB3AD9">
        <w:rPr>
          <w:rFonts w:eastAsiaTheme="minorHAnsi"/>
          <w:color w:val="000000" w:themeColor="text1"/>
          <w:szCs w:val="22"/>
          <w:lang w:val="en-US" w:eastAsia="en-US"/>
        </w:rPr>
        <w:t xml:space="preserve"> </w:t>
      </w:r>
    </w:p>
    <w:p w14:paraId="7ABA6164" w14:textId="77777777" w:rsidR="0083226E" w:rsidRPr="00DB3AD9" w:rsidRDefault="0083226E" w:rsidP="0083226E">
      <w:pPr>
        <w:autoSpaceDE w:val="0"/>
        <w:autoSpaceDN w:val="0"/>
        <w:adjustRightInd w:val="0"/>
        <w:rPr>
          <w:rFonts w:eastAsiaTheme="minorHAnsi"/>
          <w:color w:val="000000" w:themeColor="text1"/>
          <w:szCs w:val="22"/>
          <w:lang w:val="en-US" w:eastAsia="en-US"/>
        </w:rPr>
      </w:pPr>
      <w:r w:rsidRPr="00DB3AD9">
        <w:rPr>
          <w:rFonts w:eastAsiaTheme="minorHAnsi"/>
          <w:color w:val="000000" w:themeColor="text1"/>
          <w:szCs w:val="22"/>
          <w:lang w:val="en-US" w:eastAsia="en-US"/>
        </w:rPr>
        <w:t>The application can be addressed to:</w:t>
      </w:r>
    </w:p>
    <w:p w14:paraId="5B372A05" w14:textId="4D36A6D9" w:rsidR="0083226E" w:rsidRPr="00DB3AD9" w:rsidRDefault="0083226E" w:rsidP="0083226E">
      <w:pPr>
        <w:autoSpaceDE w:val="0"/>
        <w:autoSpaceDN w:val="0"/>
        <w:adjustRightInd w:val="0"/>
        <w:rPr>
          <w:rFonts w:eastAsiaTheme="minorHAnsi"/>
          <w:color w:val="000000" w:themeColor="text1"/>
          <w:szCs w:val="22"/>
          <w:lang w:eastAsia="en-US"/>
        </w:rPr>
      </w:pPr>
      <w:r w:rsidRPr="00DB3AD9">
        <w:rPr>
          <w:rFonts w:eastAsiaTheme="minorHAnsi"/>
          <w:color w:val="000000" w:themeColor="text1"/>
          <w:szCs w:val="22"/>
          <w:lang w:eastAsia="en-US"/>
        </w:rPr>
        <w:t>- ACMAD, 55 Avenue des Ministères, PL 6, BP 13184, 1</w:t>
      </w:r>
      <w:r w:rsidRPr="00DB3AD9">
        <w:rPr>
          <w:rFonts w:eastAsiaTheme="minorHAnsi"/>
          <w:color w:val="000000" w:themeColor="text1"/>
          <w:szCs w:val="22"/>
          <w:vertAlign w:val="superscript"/>
          <w:lang w:eastAsia="en-US"/>
        </w:rPr>
        <w:t>er</w:t>
      </w:r>
      <w:r w:rsidRPr="00DB3AD9">
        <w:rPr>
          <w:rFonts w:eastAsiaTheme="minorHAnsi"/>
          <w:color w:val="000000" w:themeColor="text1"/>
          <w:szCs w:val="22"/>
          <w:lang w:eastAsia="en-US"/>
        </w:rPr>
        <w:t xml:space="preserve"> Arrondissement, </w:t>
      </w:r>
      <w:r w:rsidR="00427651">
        <w:rPr>
          <w:rFonts w:eastAsiaTheme="minorHAnsi"/>
          <w:color w:val="000000" w:themeColor="text1"/>
          <w:szCs w:val="22"/>
          <w:lang w:eastAsia="en-US"/>
        </w:rPr>
        <w:t>à</w:t>
      </w:r>
      <w:r w:rsidR="004F3FD0">
        <w:rPr>
          <w:rFonts w:eastAsiaTheme="minorHAnsi"/>
          <w:color w:val="000000" w:themeColor="text1"/>
          <w:szCs w:val="22"/>
          <w:lang w:eastAsia="en-US"/>
        </w:rPr>
        <w:t xml:space="preserve"> </w:t>
      </w:r>
      <w:r w:rsidRPr="00DB3AD9">
        <w:rPr>
          <w:rFonts w:eastAsiaTheme="minorHAnsi"/>
          <w:color w:val="000000" w:themeColor="text1"/>
          <w:szCs w:val="22"/>
          <w:lang w:eastAsia="en-US"/>
        </w:rPr>
        <w:t>Niamey-Plateau, Niger</w:t>
      </w:r>
    </w:p>
    <w:p w14:paraId="6E53E2D9" w14:textId="3286DEA3" w:rsidR="0083226E" w:rsidRDefault="0083226E" w:rsidP="0083226E">
      <w:pPr>
        <w:autoSpaceDE w:val="0"/>
        <w:autoSpaceDN w:val="0"/>
        <w:adjustRightInd w:val="0"/>
        <w:rPr>
          <w:rFonts w:eastAsiaTheme="minorHAnsi"/>
          <w:color w:val="000000" w:themeColor="text1"/>
          <w:szCs w:val="22"/>
          <w:lang w:eastAsia="en-US"/>
        </w:rPr>
      </w:pPr>
      <w:r w:rsidRPr="005B3E97">
        <w:rPr>
          <w:rFonts w:eastAsiaTheme="minorHAnsi"/>
          <w:color w:val="000000" w:themeColor="text1"/>
          <w:szCs w:val="22"/>
          <w:lang w:eastAsia="en-US"/>
        </w:rPr>
        <w:t xml:space="preserve">- </w:t>
      </w:r>
      <w:hyperlink r:id="rId12" w:history="1">
        <w:r w:rsidRPr="005B3E97">
          <w:rPr>
            <w:rStyle w:val="Hyperlink"/>
            <w:rFonts w:eastAsiaTheme="minorHAnsi"/>
            <w:szCs w:val="22"/>
            <w:lang w:eastAsia="en-US"/>
          </w:rPr>
          <w:t>dgacmad@acmad.org</w:t>
        </w:r>
      </w:hyperlink>
      <w:r w:rsidRPr="005B3E97">
        <w:rPr>
          <w:rFonts w:eastAsiaTheme="minorHAnsi"/>
          <w:color w:val="000000" w:themeColor="text1"/>
          <w:szCs w:val="22"/>
          <w:lang w:eastAsia="en-US"/>
        </w:rPr>
        <w:t xml:space="preserve">, </w:t>
      </w:r>
      <w:proofErr w:type="gramStart"/>
      <w:r w:rsidRPr="00217990">
        <w:rPr>
          <w:rFonts w:eastAsiaTheme="minorHAnsi"/>
          <w:color w:val="000000" w:themeColor="text1"/>
          <w:szCs w:val="22"/>
          <w:lang w:eastAsia="en-US"/>
        </w:rPr>
        <w:t>lamber</w:t>
      </w:r>
      <w:r>
        <w:rPr>
          <w:rFonts w:eastAsiaTheme="minorHAnsi"/>
          <w:color w:val="000000" w:themeColor="text1"/>
          <w:szCs w:val="22"/>
          <w:lang w:eastAsia="en-US"/>
        </w:rPr>
        <w:t>t</w:t>
      </w:r>
      <w:r w:rsidRPr="00217990">
        <w:rPr>
          <w:rFonts w:eastAsiaTheme="minorHAnsi"/>
          <w:color w:val="000000" w:themeColor="text1"/>
          <w:szCs w:val="22"/>
          <w:lang w:eastAsia="en-US"/>
        </w:rPr>
        <w:t>@acmad.org;</w:t>
      </w:r>
      <w:proofErr w:type="gramEnd"/>
      <w:r w:rsidRPr="00217990">
        <w:rPr>
          <w:rFonts w:eastAsiaTheme="minorHAnsi"/>
          <w:color w:val="000000" w:themeColor="text1"/>
          <w:szCs w:val="22"/>
          <w:lang w:eastAsia="en-US"/>
        </w:rPr>
        <w:t xml:space="preserve"> </w:t>
      </w:r>
      <w:hyperlink r:id="rId13" w:history="1">
        <w:r w:rsidR="00427651" w:rsidRPr="00B05DEB">
          <w:rPr>
            <w:rStyle w:val="Hyperlink"/>
            <w:rFonts w:eastAsiaTheme="minorHAnsi"/>
            <w:szCs w:val="22"/>
            <w:lang w:eastAsia="en-US"/>
          </w:rPr>
          <w:t>grh@acmad.org</w:t>
        </w:r>
      </w:hyperlink>
      <w:r w:rsidR="00427651">
        <w:rPr>
          <w:rFonts w:eastAsiaTheme="minorHAnsi"/>
          <w:color w:val="000000" w:themeColor="text1"/>
          <w:szCs w:val="22"/>
          <w:lang w:eastAsia="en-US"/>
        </w:rPr>
        <w:t xml:space="preserve">,  </w:t>
      </w:r>
      <w:hyperlink r:id="rId14" w:history="1">
        <w:r w:rsidR="00427651" w:rsidRPr="00B05DEB">
          <w:rPr>
            <w:rStyle w:val="Hyperlink"/>
            <w:rFonts w:eastAsiaTheme="minorHAnsi"/>
            <w:szCs w:val="22"/>
            <w:lang w:eastAsia="en-US"/>
          </w:rPr>
          <w:t>xxxxx@wmo.int</w:t>
        </w:r>
      </w:hyperlink>
      <w:r w:rsidR="00427651">
        <w:rPr>
          <w:rFonts w:eastAsiaTheme="minorHAnsi"/>
          <w:color w:val="000000" w:themeColor="text1"/>
          <w:szCs w:val="22"/>
          <w:lang w:eastAsia="en-US"/>
        </w:rPr>
        <w:t xml:space="preserve">, </w:t>
      </w:r>
      <w:hyperlink r:id="rId15" w:history="1">
        <w:r w:rsidR="00427651" w:rsidRPr="00B05DEB">
          <w:rPr>
            <w:rStyle w:val="Hyperlink"/>
            <w:rFonts w:eastAsiaTheme="minorHAnsi"/>
            <w:szCs w:val="22"/>
            <w:lang w:eastAsia="en-US"/>
          </w:rPr>
          <w:t>xxxx@tma.tz</w:t>
        </w:r>
      </w:hyperlink>
    </w:p>
    <w:p w14:paraId="2756B74C" w14:textId="77777777" w:rsidR="00427651" w:rsidRPr="005B3E97" w:rsidRDefault="00427651" w:rsidP="0083226E">
      <w:pPr>
        <w:autoSpaceDE w:val="0"/>
        <w:autoSpaceDN w:val="0"/>
        <w:adjustRightInd w:val="0"/>
        <w:rPr>
          <w:rFonts w:eastAsiaTheme="minorHAnsi"/>
          <w:color w:val="000000" w:themeColor="text1"/>
          <w:szCs w:val="22"/>
          <w:lang w:eastAsia="en-US"/>
        </w:rPr>
      </w:pPr>
    </w:p>
    <w:p w14:paraId="29879917" w14:textId="77777777" w:rsidR="0083226E" w:rsidRPr="00D71157" w:rsidRDefault="0083226E" w:rsidP="0083226E">
      <w:pPr>
        <w:autoSpaceDE w:val="0"/>
        <w:autoSpaceDN w:val="0"/>
        <w:adjustRightInd w:val="0"/>
        <w:rPr>
          <w:rFonts w:eastAsiaTheme="minorHAnsi"/>
          <w:color w:val="000000"/>
          <w:szCs w:val="22"/>
          <w:lang w:eastAsia="en-US"/>
          <w:rPrChange w:id="10" w:author="ACMAD NIGER" w:date="2021-11-30T09:35:00Z">
            <w:rPr>
              <w:rFonts w:eastAsiaTheme="minorHAnsi"/>
              <w:color w:val="000000"/>
              <w:szCs w:val="22"/>
              <w:lang w:val="en-US" w:eastAsia="en-US"/>
            </w:rPr>
          </w:rPrChange>
        </w:rPr>
      </w:pPr>
    </w:p>
    <w:p w14:paraId="1D99075E" w14:textId="3766E38A" w:rsidR="004F3FD0" w:rsidRPr="00760355" w:rsidRDefault="00760355" w:rsidP="004F3FD0">
      <w:pPr>
        <w:pStyle w:val="Heading2"/>
        <w:keepLines w:val="0"/>
        <w:numPr>
          <w:ilvl w:val="0"/>
          <w:numId w:val="36"/>
        </w:numPr>
        <w:spacing w:before="240" w:after="240"/>
        <w:jc w:val="both"/>
        <w:rPr>
          <w:rFonts w:ascii="Times New Roman" w:hAnsi="Times New Roman" w:cs="Times New Roman"/>
          <w:b/>
          <w:bCs/>
          <w:i/>
          <w:caps/>
          <w:color w:val="auto"/>
          <w:sz w:val="24"/>
          <w:szCs w:val="24"/>
          <w:lang w:val="en-CA" w:eastAsia="de-DE"/>
        </w:rPr>
      </w:pPr>
      <w:r w:rsidRPr="00D71157">
        <w:rPr>
          <w:color w:val="8496B0" w:themeColor="text2" w:themeTint="99"/>
          <w:lang w:val="en-US"/>
          <w:rPrChange w:id="11" w:author="ACMAD NIGER" w:date="2021-11-30T09:35:00Z">
            <w:rPr>
              <w:color w:val="8496B0" w:themeColor="text2" w:themeTint="99"/>
              <w:lang w:val="en-CA"/>
            </w:rPr>
          </w:rPrChange>
        </w:rPr>
        <w:br w:type="page"/>
      </w:r>
      <w:r w:rsidR="004F3FD0" w:rsidRPr="00760355">
        <w:rPr>
          <w:rFonts w:ascii="Times New Roman" w:hAnsi="Times New Roman" w:cs="Times New Roman"/>
          <w:b/>
          <w:bCs/>
          <w:caps/>
          <w:color w:val="auto"/>
          <w:lang w:val="en-CA"/>
        </w:rPr>
        <w:lastRenderedPageBreak/>
        <w:t>Expert</w:t>
      </w:r>
      <w:r w:rsidR="004F3FD0">
        <w:rPr>
          <w:rFonts w:ascii="Times New Roman" w:hAnsi="Times New Roman" w:cs="Times New Roman"/>
          <w:b/>
          <w:bCs/>
          <w:caps/>
          <w:color w:val="auto"/>
          <w:lang w:val="en-CA"/>
        </w:rPr>
        <w:t xml:space="preserve"> ON</w:t>
      </w:r>
      <w:r w:rsidR="004F3FD0" w:rsidRPr="00760355">
        <w:rPr>
          <w:rFonts w:ascii="Times New Roman" w:hAnsi="Times New Roman" w:cs="Times New Roman"/>
          <w:b/>
          <w:bCs/>
          <w:caps/>
          <w:color w:val="auto"/>
          <w:lang w:val="en-CA"/>
        </w:rPr>
        <w:t xml:space="preserve"> Climate </w:t>
      </w:r>
      <w:r w:rsidR="004F3FD0">
        <w:rPr>
          <w:rFonts w:ascii="Times New Roman" w:hAnsi="Times New Roman" w:cs="Times New Roman"/>
          <w:b/>
          <w:bCs/>
          <w:caps/>
          <w:color w:val="auto"/>
          <w:lang w:val="en-CA"/>
        </w:rPr>
        <w:t xml:space="preserve">SERVICES DEVELOPMENT IN </w:t>
      </w:r>
      <w:r w:rsidR="0032280E">
        <w:rPr>
          <w:rFonts w:ascii="Times New Roman" w:hAnsi="Times New Roman" w:cs="Times New Roman"/>
          <w:b/>
          <w:bCs/>
          <w:caps/>
          <w:color w:val="auto"/>
          <w:lang w:val="en-CA"/>
        </w:rPr>
        <w:t>BOSTWANA</w:t>
      </w:r>
      <w:r w:rsidR="00CC1668">
        <w:rPr>
          <w:rFonts w:ascii="Times New Roman" w:hAnsi="Times New Roman" w:cs="Times New Roman"/>
          <w:b/>
          <w:bCs/>
          <w:caps/>
          <w:color w:val="auto"/>
          <w:lang w:val="en-CA"/>
        </w:rPr>
        <w:t xml:space="preserve"> (2)</w:t>
      </w:r>
    </w:p>
    <w:p w14:paraId="12BC5B39" w14:textId="77777777" w:rsidR="004F3FD0" w:rsidRPr="0060474C" w:rsidRDefault="004F3FD0" w:rsidP="004F3FD0">
      <w:pPr>
        <w:pStyle w:val="Heading2"/>
        <w:spacing w:after="120"/>
        <w:ind w:left="505"/>
        <w:rPr>
          <w:rFonts w:ascii="Times New Roman" w:hAnsi="Times New Roman"/>
          <w:b/>
          <w:bCs/>
          <w:i/>
          <w:smallCaps/>
          <w:color w:val="000000" w:themeColor="text1"/>
          <w:szCs w:val="22"/>
          <w:lang w:val="en-US" w:eastAsia="de-DE"/>
        </w:rPr>
      </w:pPr>
      <w:r w:rsidRPr="0060474C">
        <w:rPr>
          <w:rFonts w:ascii="Times New Roman" w:hAnsi="Times New Roman"/>
          <w:b/>
          <w:bCs/>
          <w:i/>
          <w:color w:val="000000" w:themeColor="text1"/>
          <w:szCs w:val="22"/>
          <w:lang w:val="en-US" w:eastAsia="de-DE"/>
        </w:rPr>
        <w:t xml:space="preserve">Duties and Responsibilities </w:t>
      </w:r>
    </w:p>
    <w:p w14:paraId="5F04446A" w14:textId="0BBDB734" w:rsidR="004F3FD0" w:rsidRPr="007376C4" w:rsidRDefault="004F3FD0" w:rsidP="004F3FD0">
      <w:pPr>
        <w:rPr>
          <w:lang w:val="en-GB"/>
        </w:rPr>
      </w:pPr>
      <w:r w:rsidRPr="007376C4">
        <w:rPr>
          <w:lang w:val="en-GB"/>
        </w:rPr>
        <w:t xml:space="preserve">Under the supervision of the FOCUS Africa Lead at ACMAD and the </w:t>
      </w:r>
      <w:r w:rsidR="006D034F" w:rsidRPr="007376C4">
        <w:rPr>
          <w:lang w:val="en-GB"/>
        </w:rPr>
        <w:t>Botswana</w:t>
      </w:r>
      <w:r w:rsidRPr="007376C4">
        <w:rPr>
          <w:lang w:val="en-GB"/>
        </w:rPr>
        <w:t xml:space="preserve"> </w:t>
      </w:r>
      <w:commentRangeStart w:id="12"/>
      <w:del w:id="13" w:author="Sebastian Grey" w:date="2021-11-30T10:44:00Z">
        <w:r w:rsidRPr="007376C4" w:rsidDel="00331FF3">
          <w:rPr>
            <w:lang w:val="en-GB"/>
          </w:rPr>
          <w:delText>pilot case stud</w:delText>
        </w:r>
        <w:r w:rsidR="006D034F" w:rsidRPr="007376C4" w:rsidDel="00331FF3">
          <w:rPr>
            <w:lang w:val="en-GB"/>
          </w:rPr>
          <w:delText xml:space="preserve">ies </w:delText>
        </w:r>
      </w:del>
      <w:commentRangeEnd w:id="12"/>
      <w:r w:rsidR="00331FF3">
        <w:rPr>
          <w:rStyle w:val="CommentReference"/>
        </w:rPr>
        <w:commentReference w:id="12"/>
      </w:r>
      <w:r w:rsidRPr="007376C4">
        <w:rPr>
          <w:lang w:val="en-GB"/>
        </w:rPr>
        <w:t>focal</w:t>
      </w:r>
      <w:r w:rsidR="006D034F" w:rsidRPr="007376C4">
        <w:rPr>
          <w:lang w:val="en-GB"/>
        </w:rPr>
        <w:t xml:space="preserve"> person</w:t>
      </w:r>
      <w:r w:rsidRPr="007376C4">
        <w:rPr>
          <w:lang w:val="en-GB"/>
        </w:rPr>
        <w:t xml:space="preserve">, the expert will be responsible for stakeholder engagement and </w:t>
      </w:r>
      <w:r w:rsidR="0032280E" w:rsidRPr="007376C4">
        <w:rPr>
          <w:lang w:val="en-GB"/>
        </w:rPr>
        <w:t>outreach,</w:t>
      </w:r>
      <w:r w:rsidR="006D034F" w:rsidRPr="007376C4">
        <w:rPr>
          <w:lang w:val="en-GB"/>
        </w:rPr>
        <w:t xml:space="preserve"> climate services requirements and co-production, Climate risk and vulnerability assessment, training material development and use</w:t>
      </w:r>
      <w:r w:rsidR="007D3924" w:rsidRPr="007376C4">
        <w:rPr>
          <w:lang w:val="en-GB"/>
        </w:rPr>
        <w:t xml:space="preserve">. </w:t>
      </w:r>
      <w:r w:rsidR="00CC1668" w:rsidRPr="007376C4">
        <w:rPr>
          <w:lang w:val="en-GB"/>
        </w:rPr>
        <w:t xml:space="preserve">One expert </w:t>
      </w:r>
      <w:r w:rsidR="00E2160F" w:rsidRPr="007376C4">
        <w:rPr>
          <w:lang w:val="en-GB"/>
        </w:rPr>
        <w:t>(Expert</w:t>
      </w:r>
      <w:r w:rsidR="00CC1668" w:rsidRPr="007376C4">
        <w:rPr>
          <w:lang w:val="en-GB"/>
        </w:rPr>
        <w:t xml:space="preserve"> -1) will focus on stakeholder engagement and outreach as well as climate vulnerability and risk assessment. The second expert </w:t>
      </w:r>
      <w:r w:rsidR="005C08CE" w:rsidRPr="007376C4">
        <w:rPr>
          <w:lang w:val="en-GB"/>
        </w:rPr>
        <w:t>(Expert</w:t>
      </w:r>
      <w:r w:rsidR="00CC1668" w:rsidRPr="007376C4">
        <w:rPr>
          <w:lang w:val="en-GB"/>
        </w:rPr>
        <w:t xml:space="preserve"> -</w:t>
      </w:r>
      <w:r w:rsidR="00E2160F" w:rsidRPr="007376C4">
        <w:rPr>
          <w:lang w:val="en-GB"/>
        </w:rPr>
        <w:t>2) will</w:t>
      </w:r>
      <w:r w:rsidR="00CC1668" w:rsidRPr="007376C4">
        <w:rPr>
          <w:lang w:val="en-GB"/>
        </w:rPr>
        <w:t xml:space="preserve"> support production of climate services, training material development and use </w:t>
      </w:r>
      <w:r w:rsidR="0032280E" w:rsidRPr="007376C4">
        <w:rPr>
          <w:lang w:val="en-GB"/>
        </w:rPr>
        <w:t xml:space="preserve"> </w:t>
      </w:r>
    </w:p>
    <w:p w14:paraId="41C184E1" w14:textId="77777777" w:rsidR="004F3FD0" w:rsidRPr="007376C4" w:rsidRDefault="004F3FD0" w:rsidP="004F3FD0">
      <w:pPr>
        <w:rPr>
          <w:lang w:val="en-GB"/>
        </w:rPr>
      </w:pPr>
    </w:p>
    <w:p w14:paraId="38137492" w14:textId="448552D3" w:rsidR="004F3FD0" w:rsidRPr="007376C4" w:rsidRDefault="00CC1668" w:rsidP="004F3FD0">
      <w:pPr>
        <w:rPr>
          <w:lang w:val="en-GB"/>
        </w:rPr>
      </w:pPr>
      <w:r w:rsidRPr="007376C4">
        <w:rPr>
          <w:lang w:val="en-GB"/>
        </w:rPr>
        <w:t xml:space="preserve">Expert -1 </w:t>
      </w:r>
      <w:r w:rsidR="004F3FD0" w:rsidRPr="007376C4">
        <w:rPr>
          <w:lang w:val="en-GB"/>
        </w:rPr>
        <w:t xml:space="preserve">will perform the following duties: </w:t>
      </w:r>
    </w:p>
    <w:p w14:paraId="5D6BCDCB" w14:textId="77777777" w:rsidR="004F3FD0" w:rsidRPr="007376C4" w:rsidRDefault="004F3FD0" w:rsidP="004F3FD0">
      <w:pPr>
        <w:rPr>
          <w:lang w:val="en-GB"/>
        </w:rPr>
      </w:pPr>
    </w:p>
    <w:p w14:paraId="0BC2CCE6" w14:textId="40BA1DD6" w:rsidR="004F3FD0" w:rsidRPr="007376C4" w:rsidRDefault="004F3FD0" w:rsidP="004F3FD0">
      <w:pPr>
        <w:widowControl w:val="0"/>
        <w:numPr>
          <w:ilvl w:val="0"/>
          <w:numId w:val="32"/>
        </w:numPr>
        <w:tabs>
          <w:tab w:val="left" w:pos="419"/>
        </w:tabs>
        <w:autoSpaceDE w:val="0"/>
        <w:autoSpaceDN w:val="0"/>
        <w:adjustRightInd w:val="0"/>
        <w:ind w:left="360"/>
        <w:jc w:val="both"/>
        <w:rPr>
          <w:lang w:val="en-GB"/>
        </w:rPr>
      </w:pPr>
      <w:r w:rsidRPr="007376C4">
        <w:rPr>
          <w:lang w:val="en-GB"/>
        </w:rPr>
        <w:t xml:space="preserve">Collaborate with </w:t>
      </w:r>
      <w:r w:rsidR="006D034F" w:rsidRPr="007376C4">
        <w:rPr>
          <w:lang w:val="en-GB"/>
        </w:rPr>
        <w:t>Botswana</w:t>
      </w:r>
      <w:r w:rsidRPr="007376C4">
        <w:rPr>
          <w:lang w:val="en-GB"/>
        </w:rPr>
        <w:t xml:space="preserve"> </w:t>
      </w:r>
      <w:r w:rsidR="006D034F" w:rsidRPr="007376C4">
        <w:rPr>
          <w:lang w:val="en-GB"/>
        </w:rPr>
        <w:t xml:space="preserve">Department of </w:t>
      </w:r>
      <w:r w:rsidR="005C08CE" w:rsidRPr="007376C4">
        <w:rPr>
          <w:lang w:val="en-GB"/>
        </w:rPr>
        <w:t>Meteorological</w:t>
      </w:r>
      <w:r w:rsidRPr="007376C4">
        <w:rPr>
          <w:lang w:val="en-GB"/>
        </w:rPr>
        <w:t xml:space="preserve"> </w:t>
      </w:r>
      <w:r w:rsidR="006D034F" w:rsidRPr="007376C4">
        <w:rPr>
          <w:lang w:val="en-GB"/>
        </w:rPr>
        <w:t>Services</w:t>
      </w:r>
      <w:r w:rsidRPr="007376C4">
        <w:rPr>
          <w:lang w:val="en-GB"/>
        </w:rPr>
        <w:t xml:space="preserve"> (</w:t>
      </w:r>
      <w:r w:rsidR="006D034F" w:rsidRPr="007376C4">
        <w:rPr>
          <w:lang w:val="en-GB"/>
        </w:rPr>
        <w:t>BDMS)</w:t>
      </w:r>
      <w:r w:rsidRPr="007376C4">
        <w:rPr>
          <w:lang w:val="en-GB"/>
        </w:rPr>
        <w:t>) to</w:t>
      </w:r>
      <w:r w:rsidR="00CC1668" w:rsidRPr="007376C4">
        <w:rPr>
          <w:lang w:val="en-GB"/>
        </w:rPr>
        <w:t xml:space="preserve"> organize</w:t>
      </w:r>
      <w:r w:rsidRPr="007376C4">
        <w:rPr>
          <w:lang w:val="en-GB"/>
        </w:rPr>
        <w:t xml:space="preserve"> </w:t>
      </w:r>
      <w:r w:rsidR="00E2160F" w:rsidRPr="007376C4">
        <w:rPr>
          <w:lang w:val="en-GB"/>
        </w:rPr>
        <w:t>workshops</w:t>
      </w:r>
      <w:r w:rsidR="007D3924" w:rsidRPr="007376C4">
        <w:rPr>
          <w:lang w:val="en-GB"/>
        </w:rPr>
        <w:t xml:space="preserve"> and other project events</w:t>
      </w:r>
      <w:r w:rsidR="00E2160F" w:rsidRPr="007376C4">
        <w:rPr>
          <w:lang w:val="en-GB"/>
        </w:rPr>
        <w:t xml:space="preserve"> at</w:t>
      </w:r>
      <w:r w:rsidRPr="007376C4">
        <w:rPr>
          <w:lang w:val="en-GB"/>
        </w:rPr>
        <w:t xml:space="preserve"> national and regional levels</w:t>
      </w:r>
    </w:p>
    <w:p w14:paraId="0EF17249" w14:textId="7862AFDD" w:rsidR="000013E6" w:rsidRPr="007376C4" w:rsidRDefault="00C344D5" w:rsidP="004F3FD0">
      <w:pPr>
        <w:widowControl w:val="0"/>
        <w:numPr>
          <w:ilvl w:val="0"/>
          <w:numId w:val="32"/>
        </w:numPr>
        <w:tabs>
          <w:tab w:val="left" w:pos="419"/>
        </w:tabs>
        <w:autoSpaceDE w:val="0"/>
        <w:autoSpaceDN w:val="0"/>
        <w:adjustRightInd w:val="0"/>
        <w:ind w:left="360"/>
        <w:jc w:val="both"/>
        <w:rPr>
          <w:lang w:val="en-GB"/>
        </w:rPr>
      </w:pPr>
      <w:r w:rsidRPr="007376C4">
        <w:rPr>
          <w:lang w:val="en-GB"/>
        </w:rPr>
        <w:t xml:space="preserve">Support development of SARCOF </w:t>
      </w:r>
      <w:r w:rsidR="00F46D2D" w:rsidRPr="007376C4">
        <w:rPr>
          <w:lang w:val="en-GB"/>
        </w:rPr>
        <w:t xml:space="preserve">and national COFs </w:t>
      </w:r>
      <w:r w:rsidRPr="007376C4">
        <w:rPr>
          <w:lang w:val="en-GB"/>
        </w:rPr>
        <w:t>user engagement and outreach activities</w:t>
      </w:r>
    </w:p>
    <w:p w14:paraId="53738BAD" w14:textId="35CB2DFD" w:rsidR="00C344D5" w:rsidRPr="007376C4" w:rsidRDefault="00C344D5" w:rsidP="004F3FD0">
      <w:pPr>
        <w:widowControl w:val="0"/>
        <w:numPr>
          <w:ilvl w:val="0"/>
          <w:numId w:val="32"/>
        </w:numPr>
        <w:tabs>
          <w:tab w:val="left" w:pos="419"/>
        </w:tabs>
        <w:autoSpaceDE w:val="0"/>
        <w:autoSpaceDN w:val="0"/>
        <w:adjustRightInd w:val="0"/>
        <w:ind w:left="360"/>
        <w:jc w:val="both"/>
        <w:rPr>
          <w:lang w:val="en-GB"/>
        </w:rPr>
      </w:pPr>
      <w:r w:rsidRPr="007376C4">
        <w:rPr>
          <w:lang w:val="en-GB"/>
        </w:rPr>
        <w:t>Develop communication material</w:t>
      </w:r>
      <w:r w:rsidR="007D3924" w:rsidRPr="007376C4">
        <w:rPr>
          <w:lang w:val="en-GB"/>
        </w:rPr>
        <w:t xml:space="preserve"> development</w:t>
      </w:r>
    </w:p>
    <w:p w14:paraId="45BB3749" w14:textId="1C4FC810" w:rsidR="00C344D5" w:rsidRPr="007376C4" w:rsidRDefault="007D3924" w:rsidP="004F3FD0">
      <w:pPr>
        <w:widowControl w:val="0"/>
        <w:numPr>
          <w:ilvl w:val="0"/>
          <w:numId w:val="32"/>
        </w:numPr>
        <w:tabs>
          <w:tab w:val="left" w:pos="419"/>
        </w:tabs>
        <w:autoSpaceDE w:val="0"/>
        <w:autoSpaceDN w:val="0"/>
        <w:adjustRightInd w:val="0"/>
        <w:ind w:left="360"/>
        <w:jc w:val="both"/>
        <w:rPr>
          <w:lang w:val="en-GB"/>
        </w:rPr>
      </w:pPr>
      <w:r w:rsidRPr="007376C4">
        <w:rPr>
          <w:lang w:val="en-GB"/>
        </w:rPr>
        <w:t>Collect regional data and analyse the vulnerability and risk for the water-energy-food system in the SADC region</w:t>
      </w:r>
    </w:p>
    <w:p w14:paraId="1CA920AA" w14:textId="2D1295D9" w:rsidR="004F3FD0" w:rsidRPr="007376C4" w:rsidRDefault="007D3924" w:rsidP="004F3FD0">
      <w:pPr>
        <w:widowControl w:val="0"/>
        <w:numPr>
          <w:ilvl w:val="0"/>
          <w:numId w:val="32"/>
        </w:numPr>
        <w:tabs>
          <w:tab w:val="left" w:pos="419"/>
        </w:tabs>
        <w:autoSpaceDE w:val="0"/>
        <w:autoSpaceDN w:val="0"/>
        <w:adjustRightInd w:val="0"/>
        <w:ind w:left="360"/>
        <w:jc w:val="both"/>
        <w:rPr>
          <w:lang w:val="en-GB"/>
        </w:rPr>
      </w:pPr>
      <w:r w:rsidRPr="007376C4">
        <w:rPr>
          <w:lang w:val="en-GB"/>
        </w:rPr>
        <w:t xml:space="preserve">Support pilot </w:t>
      </w:r>
      <w:r w:rsidR="004F3FD0" w:rsidRPr="007376C4">
        <w:rPr>
          <w:lang w:val="en-GB"/>
        </w:rPr>
        <w:t>case studies</w:t>
      </w:r>
      <w:r w:rsidRPr="007376C4">
        <w:rPr>
          <w:lang w:val="en-GB"/>
        </w:rPr>
        <w:t xml:space="preserve"> </w:t>
      </w:r>
      <w:ins w:id="14" w:author="Sebastian Grey" w:date="2021-11-30T09:46:00Z">
        <w:r w:rsidR="00A2382C" w:rsidRPr="007376C4">
          <w:rPr>
            <w:lang w:val="en-GB"/>
          </w:rPr>
          <w:t>i</w:t>
        </w:r>
      </w:ins>
      <w:ins w:id="15" w:author="Sebastian Grey" w:date="2021-11-30T09:35:00Z">
        <w:r w:rsidR="000013E6" w:rsidRPr="007376C4">
          <w:rPr>
            <w:lang w:val="en-GB"/>
          </w:rPr>
          <w:t xml:space="preserve">n the SADC region </w:t>
        </w:r>
      </w:ins>
      <w:r w:rsidRPr="007376C4">
        <w:rPr>
          <w:lang w:val="en-GB"/>
        </w:rPr>
        <w:t xml:space="preserve">with vulnerability and risk assessments </w:t>
      </w:r>
    </w:p>
    <w:p w14:paraId="1F56DA6C" w14:textId="77777777" w:rsidR="004F3FD0" w:rsidRPr="007376C4" w:rsidRDefault="004F3FD0" w:rsidP="004F3FD0">
      <w:pPr>
        <w:pStyle w:val="ListParagraph"/>
        <w:numPr>
          <w:ilvl w:val="0"/>
          <w:numId w:val="32"/>
        </w:numPr>
        <w:autoSpaceDE w:val="0"/>
        <w:autoSpaceDN w:val="0"/>
        <w:adjustRightInd w:val="0"/>
        <w:spacing w:after="0" w:line="240" w:lineRule="auto"/>
        <w:ind w:left="360"/>
        <w:jc w:val="left"/>
        <w:rPr>
          <w:rFonts w:eastAsiaTheme="minorHAnsi"/>
          <w:color w:val="000000" w:themeColor="text1"/>
          <w:sz w:val="24"/>
          <w:szCs w:val="24"/>
          <w:lang w:val="en-US" w:eastAsia="en-US"/>
        </w:rPr>
      </w:pPr>
      <w:r w:rsidRPr="007376C4">
        <w:rPr>
          <w:rFonts w:eastAsiaTheme="minorHAnsi"/>
          <w:sz w:val="24"/>
          <w:szCs w:val="24"/>
          <w:lang w:val="en-US" w:eastAsia="en-US"/>
        </w:rPr>
        <w:t xml:space="preserve">Liaise with other FOCUS Africa partners </w:t>
      </w:r>
    </w:p>
    <w:p w14:paraId="620631B5" w14:textId="77777777" w:rsidR="004F3FD0" w:rsidRPr="007376C4" w:rsidRDefault="004F3FD0" w:rsidP="004F3FD0">
      <w:pPr>
        <w:numPr>
          <w:ilvl w:val="0"/>
          <w:numId w:val="32"/>
        </w:numPr>
        <w:tabs>
          <w:tab w:val="left" w:pos="14454"/>
          <w:tab w:val="left" w:pos="14614"/>
          <w:tab w:val="left" w:pos="14774"/>
          <w:tab w:val="left" w:pos="14934"/>
        </w:tabs>
        <w:ind w:left="360"/>
        <w:jc w:val="both"/>
        <w:rPr>
          <w:lang w:val="en-GB"/>
        </w:rPr>
      </w:pPr>
      <w:r w:rsidRPr="007376C4">
        <w:rPr>
          <w:lang w:val="en-US"/>
        </w:rPr>
        <w:t xml:space="preserve">Assist in planning, organizing and </w:t>
      </w:r>
      <w:proofErr w:type="gramStart"/>
      <w:r w:rsidRPr="007376C4">
        <w:rPr>
          <w:lang w:val="en-US"/>
        </w:rPr>
        <w:t>servicing  training</w:t>
      </w:r>
      <w:proofErr w:type="gramEnd"/>
      <w:r w:rsidRPr="007376C4">
        <w:rPr>
          <w:lang w:val="en-US"/>
        </w:rPr>
        <w:t xml:space="preserve"> workshops and other events. </w:t>
      </w:r>
    </w:p>
    <w:p w14:paraId="22ADC9BE" w14:textId="77777777" w:rsidR="004F3FD0" w:rsidRPr="007376C4" w:rsidRDefault="004F3FD0" w:rsidP="004F3FD0">
      <w:pPr>
        <w:numPr>
          <w:ilvl w:val="0"/>
          <w:numId w:val="32"/>
        </w:numPr>
        <w:tabs>
          <w:tab w:val="left" w:pos="14454"/>
          <w:tab w:val="left" w:pos="14614"/>
          <w:tab w:val="left" w:pos="14774"/>
          <w:tab w:val="left" w:pos="14934"/>
        </w:tabs>
        <w:ind w:left="360"/>
        <w:jc w:val="both"/>
        <w:rPr>
          <w:rFonts w:eastAsiaTheme="minorHAnsi"/>
          <w:color w:val="000000" w:themeColor="text1"/>
          <w:lang w:val="en-GB" w:eastAsia="en-US"/>
        </w:rPr>
      </w:pPr>
      <w:r w:rsidRPr="007376C4">
        <w:rPr>
          <w:color w:val="000000" w:themeColor="text1"/>
          <w:lang w:val="en-GB"/>
        </w:rPr>
        <w:t>Carry out other relevant duties as required</w:t>
      </w:r>
    </w:p>
    <w:p w14:paraId="00214177" w14:textId="77777777" w:rsidR="004F3FD0" w:rsidRPr="007376C4" w:rsidRDefault="004F3FD0" w:rsidP="004F3FD0">
      <w:pPr>
        <w:pStyle w:val="ListParagraph"/>
        <w:autoSpaceDE w:val="0"/>
        <w:autoSpaceDN w:val="0"/>
        <w:adjustRightInd w:val="0"/>
        <w:ind w:left="360"/>
        <w:jc w:val="left"/>
        <w:rPr>
          <w:color w:val="000000" w:themeColor="text1"/>
          <w:sz w:val="24"/>
          <w:szCs w:val="24"/>
          <w:lang w:val="en-GB"/>
        </w:rPr>
      </w:pPr>
    </w:p>
    <w:p w14:paraId="16D911A1" w14:textId="252743B5" w:rsidR="004F3FD0" w:rsidRPr="007376C4" w:rsidRDefault="004F3FD0" w:rsidP="004F3FD0">
      <w:pPr>
        <w:rPr>
          <w:color w:val="000000" w:themeColor="text1"/>
          <w:lang w:val="en-GB" w:eastAsia="de-DE"/>
        </w:rPr>
      </w:pPr>
      <w:r w:rsidRPr="007376C4">
        <w:rPr>
          <w:color w:val="000000" w:themeColor="text1"/>
          <w:lang w:val="en-GB" w:eastAsia="de-DE"/>
        </w:rPr>
        <w:t xml:space="preserve">The expert </w:t>
      </w:r>
      <w:r w:rsidR="00951D7A" w:rsidRPr="007376C4">
        <w:rPr>
          <w:color w:val="000000" w:themeColor="text1"/>
          <w:lang w:val="en-GB" w:eastAsia="de-DE"/>
        </w:rPr>
        <w:t>will provide</w:t>
      </w:r>
      <w:r w:rsidRPr="007376C4">
        <w:rPr>
          <w:color w:val="000000" w:themeColor="text1"/>
          <w:lang w:val="en-GB" w:eastAsia="de-DE"/>
        </w:rPr>
        <w:t xml:space="preserve"> and or support the following deliverables:</w:t>
      </w:r>
    </w:p>
    <w:p w14:paraId="20860517" w14:textId="77777777" w:rsidR="004F3FD0" w:rsidRPr="007376C4" w:rsidRDefault="004F3FD0" w:rsidP="004F3FD0">
      <w:pPr>
        <w:rPr>
          <w:rFonts w:eastAsiaTheme="minorHAnsi"/>
          <w:color w:val="000000" w:themeColor="text1"/>
          <w:lang w:val="en-US" w:eastAsia="en-US"/>
        </w:rPr>
      </w:pPr>
    </w:p>
    <w:p w14:paraId="79599B30" w14:textId="216FC29C" w:rsidR="00951D7A" w:rsidRPr="007376C4" w:rsidRDefault="00951D7A" w:rsidP="004F3FD0">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sz w:val="24"/>
          <w:szCs w:val="24"/>
          <w:lang w:val="en-US" w:eastAsia="de-DE"/>
        </w:rPr>
        <w:t xml:space="preserve">Climate vulnerability and risk assessment report for the water-energy-food </w:t>
      </w:r>
      <w:proofErr w:type="gramStart"/>
      <w:r w:rsidRPr="007376C4">
        <w:rPr>
          <w:sz w:val="24"/>
          <w:szCs w:val="24"/>
          <w:lang w:val="en-US" w:eastAsia="de-DE"/>
        </w:rPr>
        <w:t>system  sector</w:t>
      </w:r>
      <w:proofErr w:type="gramEnd"/>
    </w:p>
    <w:p w14:paraId="21FEA370" w14:textId="46A687AB" w:rsidR="00951D7A" w:rsidRPr="007376C4" w:rsidRDefault="00951D7A" w:rsidP="004F3FD0">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rFonts w:eastAsia="Times"/>
          <w:sz w:val="24"/>
          <w:szCs w:val="24"/>
          <w:lang w:val="en-US" w:eastAsia="en-US"/>
        </w:rPr>
        <w:t xml:space="preserve">List of user requirements collected through SARCOFs, and other </w:t>
      </w:r>
      <w:proofErr w:type="gramStart"/>
      <w:r w:rsidRPr="007376C4">
        <w:rPr>
          <w:rFonts w:eastAsia="Times"/>
          <w:sz w:val="24"/>
          <w:szCs w:val="24"/>
          <w:lang w:val="en-US" w:eastAsia="en-US"/>
        </w:rPr>
        <w:t>events  for</w:t>
      </w:r>
      <w:proofErr w:type="gramEnd"/>
      <w:r w:rsidRPr="007376C4">
        <w:rPr>
          <w:rFonts w:eastAsia="Times"/>
          <w:sz w:val="24"/>
          <w:szCs w:val="24"/>
          <w:lang w:val="en-US" w:eastAsia="en-US"/>
        </w:rPr>
        <w:t xml:space="preserve"> the energy-water-foo</w:t>
      </w:r>
      <w:del w:id="16" w:author="Sebastian Grey" w:date="2021-11-30T10:01:00Z">
        <w:r w:rsidRPr="007376C4" w:rsidDel="008F7094">
          <w:rPr>
            <w:rFonts w:eastAsia="Times"/>
            <w:sz w:val="24"/>
            <w:szCs w:val="24"/>
            <w:lang w:val="en-US" w:eastAsia="en-US"/>
          </w:rPr>
          <w:delText>o</w:delText>
        </w:r>
      </w:del>
      <w:r w:rsidRPr="007376C4">
        <w:rPr>
          <w:rFonts w:eastAsia="Times"/>
          <w:sz w:val="24"/>
          <w:szCs w:val="24"/>
          <w:lang w:val="en-US" w:eastAsia="en-US"/>
        </w:rPr>
        <w:t>d and infrastructure sectors</w:t>
      </w:r>
    </w:p>
    <w:p w14:paraId="228FD742" w14:textId="57972601" w:rsidR="00951D7A" w:rsidRPr="007376C4" w:rsidRDefault="00951D7A" w:rsidP="004F3FD0">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rFonts w:eastAsia="Times"/>
          <w:sz w:val="24"/>
          <w:szCs w:val="24"/>
          <w:lang w:val="en-US" w:eastAsia="en-US"/>
        </w:rPr>
        <w:t>Communication materials developed</w:t>
      </w:r>
    </w:p>
    <w:p w14:paraId="507DFCA8" w14:textId="5C99D731" w:rsidR="004F3FD0" w:rsidRPr="007376C4" w:rsidRDefault="004F3FD0" w:rsidP="004F3FD0">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sz w:val="24"/>
          <w:szCs w:val="24"/>
          <w:lang w:val="en-GB" w:eastAsia="de-DE"/>
        </w:rPr>
        <w:t>Reports on stakeholder and in particular user and end user feedbacks</w:t>
      </w:r>
    </w:p>
    <w:p w14:paraId="14E1630C" w14:textId="7A81D35D" w:rsidR="00951D7A" w:rsidRPr="007376C4" w:rsidRDefault="00951D7A" w:rsidP="004F3FD0">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sz w:val="24"/>
          <w:szCs w:val="24"/>
          <w:lang w:val="en-GB" w:eastAsia="de-DE"/>
        </w:rPr>
        <w:t xml:space="preserve">Report on linkages and initiatives to </w:t>
      </w:r>
      <w:r w:rsidR="00FE76C2" w:rsidRPr="007376C4">
        <w:rPr>
          <w:sz w:val="24"/>
          <w:szCs w:val="24"/>
          <w:lang w:val="en-GB" w:eastAsia="de-DE"/>
        </w:rPr>
        <w:t>improve quality and expand services portfolio of SARCOF</w:t>
      </w:r>
    </w:p>
    <w:p w14:paraId="61967F29" w14:textId="579AAEB1" w:rsidR="00FE76C2" w:rsidRPr="007376C4" w:rsidRDefault="00FE76C2" w:rsidP="004F3FD0">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sz w:val="24"/>
          <w:szCs w:val="24"/>
          <w:lang w:val="en-GB" w:eastAsia="de-DE"/>
        </w:rPr>
        <w:t xml:space="preserve">Workshops and events reports </w:t>
      </w:r>
    </w:p>
    <w:p w14:paraId="63044533" w14:textId="67F2FBEA" w:rsidR="001C3B04" w:rsidRPr="007376C4" w:rsidRDefault="001C3B04" w:rsidP="007376C4">
      <w:pPr>
        <w:autoSpaceDE w:val="0"/>
        <w:autoSpaceDN w:val="0"/>
        <w:adjustRightInd w:val="0"/>
        <w:rPr>
          <w:lang w:val="en-US"/>
        </w:rPr>
      </w:pPr>
    </w:p>
    <w:p w14:paraId="1021B651" w14:textId="74BF504A" w:rsidR="001C3B04" w:rsidRPr="00DB3AD9" w:rsidRDefault="001C3B04" w:rsidP="001C3B04">
      <w:pPr>
        <w:rPr>
          <w:szCs w:val="22"/>
          <w:lang w:val="en-GB"/>
        </w:rPr>
      </w:pPr>
      <w:r>
        <w:rPr>
          <w:szCs w:val="22"/>
          <w:lang w:val="en-GB"/>
        </w:rPr>
        <w:t>Expert -</w:t>
      </w:r>
      <w:r w:rsidR="00C344D5">
        <w:rPr>
          <w:szCs w:val="22"/>
          <w:lang w:val="en-GB"/>
        </w:rPr>
        <w:t>2</w:t>
      </w:r>
      <w:r>
        <w:rPr>
          <w:szCs w:val="22"/>
          <w:lang w:val="en-GB"/>
        </w:rPr>
        <w:t xml:space="preserve"> </w:t>
      </w:r>
      <w:r w:rsidRPr="00DB3AD9">
        <w:rPr>
          <w:szCs w:val="22"/>
          <w:lang w:val="en-GB"/>
        </w:rPr>
        <w:t xml:space="preserve">will perform the following duties: </w:t>
      </w:r>
    </w:p>
    <w:p w14:paraId="785BF533" w14:textId="77777777" w:rsidR="001C3B04" w:rsidRPr="00DB3AD9" w:rsidRDefault="001C3B04" w:rsidP="001C3B04">
      <w:pPr>
        <w:rPr>
          <w:szCs w:val="22"/>
          <w:lang w:val="en-GB"/>
        </w:rPr>
      </w:pPr>
    </w:p>
    <w:p w14:paraId="7ADA9312" w14:textId="6EA10904" w:rsidR="001C3B04" w:rsidRDefault="001C3B04"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Collaborate with Botswana Department of </w:t>
      </w:r>
      <w:r w:rsidR="00F46D2D">
        <w:rPr>
          <w:szCs w:val="22"/>
          <w:lang w:val="en-GB"/>
        </w:rPr>
        <w:t>Meteorological</w:t>
      </w:r>
      <w:r>
        <w:rPr>
          <w:szCs w:val="22"/>
          <w:lang w:val="en-GB"/>
        </w:rPr>
        <w:t xml:space="preserve"> Services (BDMS)) to organize </w:t>
      </w:r>
      <w:r w:rsidR="00FE76C2">
        <w:rPr>
          <w:szCs w:val="22"/>
          <w:lang w:val="en-GB"/>
        </w:rPr>
        <w:t>training workshops, for a and other events at</w:t>
      </w:r>
      <w:r>
        <w:rPr>
          <w:szCs w:val="22"/>
          <w:lang w:val="en-GB"/>
        </w:rPr>
        <w:t xml:space="preserve"> national and regional levels</w:t>
      </w:r>
    </w:p>
    <w:p w14:paraId="2E4908F5" w14:textId="77777777" w:rsidR="001C3B04" w:rsidRDefault="001C3B04"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Support communication material development in partnership with BDMS</w:t>
      </w:r>
    </w:p>
    <w:p w14:paraId="64646A64" w14:textId="4CA1AE74" w:rsidR="00FE76C2" w:rsidRDefault="001C3B04"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Review </w:t>
      </w:r>
      <w:r w:rsidR="00FE76C2">
        <w:rPr>
          <w:szCs w:val="22"/>
          <w:lang w:val="en-GB"/>
        </w:rPr>
        <w:t>training materials on climate services at BDMS including improvement suggestions</w:t>
      </w:r>
    </w:p>
    <w:p w14:paraId="25CD2497" w14:textId="08A25692" w:rsidR="00FE76C2" w:rsidRDefault="00FE76C2"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Share review results for feedback with stakeholders including SARCOF participants</w:t>
      </w:r>
    </w:p>
    <w:p w14:paraId="56DFC267" w14:textId="01BB9A8A" w:rsidR="00FE76C2" w:rsidRDefault="008115E6"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Collect feedbacks and update the review</w:t>
      </w:r>
    </w:p>
    <w:p w14:paraId="15245975" w14:textId="00B96D2F" w:rsidR="008115E6" w:rsidRDefault="008115E6"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Develop new materials based on review results</w:t>
      </w:r>
    </w:p>
    <w:p w14:paraId="649E55C0" w14:textId="2727D6EE" w:rsidR="008115E6" w:rsidRDefault="008115E6"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Organise trainings using training materials</w:t>
      </w:r>
    </w:p>
    <w:p w14:paraId="3E6D2BE6" w14:textId="177B0432" w:rsidR="008115E6" w:rsidRDefault="008115E6"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Support online posting of training materials</w:t>
      </w:r>
    </w:p>
    <w:p w14:paraId="21563D58" w14:textId="108E404D" w:rsidR="001C3B04" w:rsidRPr="008115E6" w:rsidRDefault="008115E6" w:rsidP="001C3B04">
      <w:pPr>
        <w:widowControl w:val="0"/>
        <w:numPr>
          <w:ilvl w:val="0"/>
          <w:numId w:val="32"/>
        </w:numPr>
        <w:tabs>
          <w:tab w:val="left" w:pos="419"/>
        </w:tabs>
        <w:autoSpaceDE w:val="0"/>
        <w:autoSpaceDN w:val="0"/>
        <w:adjustRightInd w:val="0"/>
        <w:ind w:left="360"/>
        <w:jc w:val="both"/>
        <w:rPr>
          <w:szCs w:val="22"/>
          <w:lang w:val="en-GB"/>
        </w:rPr>
      </w:pPr>
      <w:r>
        <w:rPr>
          <w:szCs w:val="22"/>
          <w:lang w:val="en-GB"/>
        </w:rPr>
        <w:t>Organize training webinars</w:t>
      </w:r>
    </w:p>
    <w:p w14:paraId="288B6558" w14:textId="7C91932A" w:rsidR="001C3B04" w:rsidRPr="00DB3AD9" w:rsidRDefault="001C3B04" w:rsidP="001C3B04">
      <w:pPr>
        <w:pStyle w:val="ListParagraph"/>
        <w:numPr>
          <w:ilvl w:val="0"/>
          <w:numId w:val="32"/>
        </w:numPr>
        <w:autoSpaceDE w:val="0"/>
        <w:autoSpaceDN w:val="0"/>
        <w:adjustRightInd w:val="0"/>
        <w:spacing w:after="0" w:line="240" w:lineRule="auto"/>
        <w:ind w:left="360"/>
        <w:jc w:val="left"/>
        <w:rPr>
          <w:rFonts w:eastAsiaTheme="minorHAnsi"/>
          <w:color w:val="000000" w:themeColor="text1"/>
          <w:lang w:val="en-US" w:eastAsia="en-US"/>
        </w:rPr>
      </w:pPr>
      <w:r w:rsidRPr="00DB3AD9">
        <w:rPr>
          <w:rFonts w:eastAsiaTheme="minorHAnsi"/>
          <w:lang w:val="en-US" w:eastAsia="en-US"/>
        </w:rPr>
        <w:t xml:space="preserve">Liaise with </w:t>
      </w:r>
      <w:r>
        <w:rPr>
          <w:rFonts w:eastAsiaTheme="minorHAnsi"/>
          <w:lang w:val="en-US" w:eastAsia="en-US"/>
        </w:rPr>
        <w:t xml:space="preserve">other FOCUS Africa partners </w:t>
      </w:r>
      <w:r w:rsidR="008115E6">
        <w:rPr>
          <w:rFonts w:eastAsiaTheme="minorHAnsi"/>
          <w:lang w:val="en-US" w:eastAsia="en-US"/>
        </w:rPr>
        <w:t>on capacity building</w:t>
      </w:r>
    </w:p>
    <w:p w14:paraId="06BB9F3D" w14:textId="19AD0DD6" w:rsidR="001C3B04" w:rsidRPr="007376C4" w:rsidRDefault="001C3B04" w:rsidP="001C3B04">
      <w:pPr>
        <w:numPr>
          <w:ilvl w:val="0"/>
          <w:numId w:val="32"/>
        </w:numPr>
        <w:tabs>
          <w:tab w:val="left" w:pos="14454"/>
          <w:tab w:val="left" w:pos="14614"/>
          <w:tab w:val="left" w:pos="14774"/>
          <w:tab w:val="left" w:pos="14934"/>
        </w:tabs>
        <w:ind w:left="360"/>
        <w:jc w:val="both"/>
        <w:rPr>
          <w:lang w:val="en-GB"/>
        </w:rPr>
      </w:pPr>
      <w:r w:rsidRPr="00DB3AD9">
        <w:rPr>
          <w:szCs w:val="22"/>
          <w:lang w:val="en-US"/>
        </w:rPr>
        <w:t xml:space="preserve">Assist in </w:t>
      </w:r>
      <w:r w:rsidRPr="007376C4">
        <w:rPr>
          <w:lang w:val="en-US"/>
        </w:rPr>
        <w:t xml:space="preserve">planning, </w:t>
      </w:r>
      <w:r w:rsidR="00425C2D" w:rsidRPr="007376C4">
        <w:rPr>
          <w:lang w:val="en-US"/>
        </w:rPr>
        <w:t>organizing,</w:t>
      </w:r>
      <w:r w:rsidRPr="007376C4">
        <w:rPr>
          <w:lang w:val="en-US"/>
        </w:rPr>
        <w:t xml:space="preserve"> and </w:t>
      </w:r>
      <w:r w:rsidR="00425C2D" w:rsidRPr="007376C4">
        <w:rPr>
          <w:lang w:val="en-US"/>
        </w:rPr>
        <w:t>servicing training</w:t>
      </w:r>
      <w:r w:rsidR="008115E6" w:rsidRPr="007376C4">
        <w:rPr>
          <w:lang w:val="en-US"/>
        </w:rPr>
        <w:t xml:space="preserve"> </w:t>
      </w:r>
      <w:r w:rsidRPr="007376C4">
        <w:rPr>
          <w:lang w:val="en-US"/>
        </w:rPr>
        <w:t>events</w:t>
      </w:r>
    </w:p>
    <w:p w14:paraId="66D89876" w14:textId="77777777" w:rsidR="001C3B04" w:rsidRPr="007376C4" w:rsidRDefault="001C3B04" w:rsidP="001C3B04">
      <w:pPr>
        <w:numPr>
          <w:ilvl w:val="0"/>
          <w:numId w:val="32"/>
        </w:numPr>
        <w:tabs>
          <w:tab w:val="left" w:pos="14454"/>
          <w:tab w:val="left" w:pos="14614"/>
          <w:tab w:val="left" w:pos="14774"/>
          <w:tab w:val="left" w:pos="14934"/>
        </w:tabs>
        <w:ind w:left="360"/>
        <w:jc w:val="both"/>
        <w:rPr>
          <w:rFonts w:eastAsiaTheme="minorHAnsi"/>
          <w:color w:val="000000" w:themeColor="text1"/>
          <w:lang w:val="en-GB" w:eastAsia="en-US"/>
        </w:rPr>
      </w:pPr>
      <w:r w:rsidRPr="007376C4">
        <w:rPr>
          <w:color w:val="000000" w:themeColor="text1"/>
          <w:lang w:val="en-GB"/>
        </w:rPr>
        <w:lastRenderedPageBreak/>
        <w:t>Carry out other relevant duties as required</w:t>
      </w:r>
    </w:p>
    <w:p w14:paraId="1E5DD4A4" w14:textId="77777777" w:rsidR="001C3B04" w:rsidRPr="007376C4" w:rsidRDefault="001C3B04" w:rsidP="001C3B04">
      <w:pPr>
        <w:pStyle w:val="ListParagraph"/>
        <w:autoSpaceDE w:val="0"/>
        <w:autoSpaceDN w:val="0"/>
        <w:adjustRightInd w:val="0"/>
        <w:ind w:left="360"/>
        <w:jc w:val="left"/>
        <w:rPr>
          <w:color w:val="000000" w:themeColor="text1"/>
          <w:sz w:val="24"/>
          <w:szCs w:val="24"/>
          <w:lang w:val="en-GB"/>
        </w:rPr>
      </w:pPr>
    </w:p>
    <w:p w14:paraId="10B34F07" w14:textId="6F0201BE" w:rsidR="001C3B04" w:rsidRPr="007376C4" w:rsidRDefault="001C3B04" w:rsidP="001C3B04">
      <w:pPr>
        <w:rPr>
          <w:color w:val="000000" w:themeColor="text1"/>
          <w:lang w:val="en-GB" w:eastAsia="de-DE"/>
        </w:rPr>
      </w:pPr>
      <w:r w:rsidRPr="007376C4">
        <w:rPr>
          <w:color w:val="000000" w:themeColor="text1"/>
          <w:lang w:val="en-GB" w:eastAsia="de-DE"/>
        </w:rPr>
        <w:t xml:space="preserve">The expert </w:t>
      </w:r>
      <w:r w:rsidR="008115E6" w:rsidRPr="007376C4">
        <w:rPr>
          <w:color w:val="000000" w:themeColor="text1"/>
          <w:lang w:val="en-GB" w:eastAsia="de-DE"/>
        </w:rPr>
        <w:t>will provide</w:t>
      </w:r>
      <w:r w:rsidRPr="007376C4">
        <w:rPr>
          <w:color w:val="000000" w:themeColor="text1"/>
          <w:lang w:val="en-GB" w:eastAsia="de-DE"/>
        </w:rPr>
        <w:t xml:space="preserve"> and</w:t>
      </w:r>
      <w:r w:rsidR="008115E6" w:rsidRPr="007376C4">
        <w:rPr>
          <w:color w:val="000000" w:themeColor="text1"/>
          <w:lang w:val="en-GB" w:eastAsia="de-DE"/>
        </w:rPr>
        <w:t>/</w:t>
      </w:r>
      <w:r w:rsidRPr="007376C4">
        <w:rPr>
          <w:color w:val="000000" w:themeColor="text1"/>
          <w:lang w:val="en-GB" w:eastAsia="de-DE"/>
        </w:rPr>
        <w:t>or support the following deliverables:</w:t>
      </w:r>
    </w:p>
    <w:p w14:paraId="49EB82E7" w14:textId="77777777" w:rsidR="001C3B04" w:rsidRPr="007376C4" w:rsidRDefault="001C3B04" w:rsidP="001C3B04">
      <w:pPr>
        <w:rPr>
          <w:rFonts w:eastAsiaTheme="minorHAnsi"/>
          <w:color w:val="000000" w:themeColor="text1"/>
          <w:lang w:val="en-US" w:eastAsia="en-US"/>
        </w:rPr>
      </w:pPr>
    </w:p>
    <w:p w14:paraId="6FA73D9E" w14:textId="7B37DD56" w:rsidR="001C3B04" w:rsidRPr="007376C4" w:rsidRDefault="008115E6" w:rsidP="001C3B04">
      <w:pPr>
        <w:pStyle w:val="ListParagraph"/>
        <w:numPr>
          <w:ilvl w:val="0"/>
          <w:numId w:val="31"/>
        </w:numPr>
        <w:autoSpaceDE w:val="0"/>
        <w:autoSpaceDN w:val="0"/>
        <w:adjustRightInd w:val="0"/>
        <w:spacing w:after="0" w:line="240" w:lineRule="auto"/>
        <w:rPr>
          <w:sz w:val="24"/>
          <w:szCs w:val="24"/>
          <w:lang w:val="en-US"/>
        </w:rPr>
      </w:pPr>
      <w:r w:rsidRPr="007376C4">
        <w:rPr>
          <w:sz w:val="24"/>
          <w:szCs w:val="24"/>
          <w:lang w:val="en-GB" w:eastAsia="de-DE"/>
        </w:rPr>
        <w:t>Report on upgrades prepared for current training materials</w:t>
      </w:r>
      <w:r w:rsidR="00425C2D" w:rsidRPr="007376C4">
        <w:rPr>
          <w:sz w:val="24"/>
          <w:szCs w:val="24"/>
          <w:lang w:val="en-GB" w:eastAsia="de-DE"/>
        </w:rPr>
        <w:t xml:space="preserve"> as ell as new material developed</w:t>
      </w:r>
    </w:p>
    <w:p w14:paraId="2B3C0AB8" w14:textId="3B2EC8F1" w:rsidR="00425C2D" w:rsidRPr="007376C4" w:rsidRDefault="00425C2D" w:rsidP="00425C2D">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sz w:val="24"/>
          <w:szCs w:val="24"/>
          <w:lang w:val="en-GB" w:eastAsia="de-DE"/>
        </w:rPr>
        <w:t>Report on training events including at SARCOF organized</w:t>
      </w:r>
    </w:p>
    <w:p w14:paraId="7A90A9E2" w14:textId="740FB643" w:rsidR="00425C2D" w:rsidRPr="007376C4" w:rsidRDefault="00425C2D" w:rsidP="00425C2D">
      <w:pPr>
        <w:pStyle w:val="ListParagraph"/>
        <w:numPr>
          <w:ilvl w:val="0"/>
          <w:numId w:val="31"/>
        </w:numPr>
        <w:autoSpaceDE w:val="0"/>
        <w:autoSpaceDN w:val="0"/>
        <w:adjustRightInd w:val="0"/>
        <w:spacing w:after="0" w:line="240" w:lineRule="auto"/>
        <w:rPr>
          <w:rFonts w:eastAsia="Times"/>
          <w:sz w:val="24"/>
          <w:szCs w:val="24"/>
          <w:lang w:val="en-US" w:eastAsia="en-US"/>
        </w:rPr>
      </w:pPr>
      <w:r w:rsidRPr="007376C4">
        <w:rPr>
          <w:sz w:val="24"/>
          <w:szCs w:val="24"/>
          <w:lang w:val="en-GB" w:eastAsia="de-DE"/>
        </w:rPr>
        <w:t xml:space="preserve">Report on and training material available online </w:t>
      </w:r>
    </w:p>
    <w:p w14:paraId="152F9531" w14:textId="5D7B436E" w:rsidR="001C3B04" w:rsidRPr="007376C4" w:rsidRDefault="001C3B04" w:rsidP="007376C4">
      <w:pPr>
        <w:autoSpaceDE w:val="0"/>
        <w:autoSpaceDN w:val="0"/>
        <w:adjustRightInd w:val="0"/>
        <w:rPr>
          <w:lang w:val="en-US"/>
        </w:rPr>
      </w:pPr>
    </w:p>
    <w:p w14:paraId="382DE618" w14:textId="77777777" w:rsidR="004F3FD0" w:rsidRPr="00DB3AD9" w:rsidRDefault="004F3FD0" w:rsidP="004F3FD0">
      <w:pPr>
        <w:rPr>
          <w:b/>
          <w:i/>
          <w:szCs w:val="22"/>
          <w:lang w:val="en-GB" w:eastAsia="de-DE"/>
        </w:rPr>
      </w:pPr>
      <w:r w:rsidRPr="00DB3AD9">
        <w:rPr>
          <w:b/>
          <w:szCs w:val="22"/>
          <w:lang w:val="en-GB"/>
        </w:rPr>
        <w:t>Qualification</w:t>
      </w:r>
    </w:p>
    <w:p w14:paraId="53E0F28C" w14:textId="77777777" w:rsidR="004F3FD0" w:rsidRPr="00DB3AD9" w:rsidRDefault="004F3FD0" w:rsidP="004F3FD0">
      <w:pPr>
        <w:pStyle w:val="NoSpacing"/>
        <w:spacing w:line="175" w:lineRule="atLeast"/>
        <w:rPr>
          <w:i/>
          <w:color w:val="000000" w:themeColor="text1"/>
          <w:sz w:val="22"/>
          <w:szCs w:val="22"/>
          <w:lang w:val="en-US"/>
        </w:rPr>
      </w:pPr>
      <w:r w:rsidRPr="00DB3AD9">
        <w:rPr>
          <w:rStyle w:val="Strong"/>
          <w:i/>
          <w:color w:val="000000" w:themeColor="text1"/>
          <w:sz w:val="22"/>
          <w:szCs w:val="22"/>
          <w:lang w:val="en-US"/>
        </w:rPr>
        <w:t>Education</w:t>
      </w:r>
    </w:p>
    <w:p w14:paraId="77C5B7CD" w14:textId="77777777" w:rsidR="004F3FD0" w:rsidRPr="00DB3AD9" w:rsidRDefault="004F3FD0" w:rsidP="004F3FD0">
      <w:pPr>
        <w:spacing w:before="100" w:beforeAutospacing="1" w:after="100" w:afterAutospacing="1" w:line="175" w:lineRule="atLeast"/>
        <w:rPr>
          <w:rStyle w:val="Strong"/>
          <w:i/>
          <w:color w:val="000000" w:themeColor="text1"/>
          <w:szCs w:val="22"/>
          <w:lang w:val="en-US"/>
        </w:rPr>
      </w:pPr>
      <w:proofErr w:type="gramStart"/>
      <w:r w:rsidRPr="00DB3AD9">
        <w:rPr>
          <w:color w:val="000000" w:themeColor="text1"/>
          <w:szCs w:val="22"/>
          <w:lang w:val="en-US"/>
        </w:rPr>
        <w:t>Master</w:t>
      </w:r>
      <w:proofErr w:type="gramEnd"/>
      <w:r w:rsidRPr="00DB3AD9">
        <w:rPr>
          <w:color w:val="000000" w:themeColor="text1"/>
          <w:szCs w:val="22"/>
          <w:lang w:val="en-US"/>
        </w:rPr>
        <w:t xml:space="preserve"> degree or equivalent in meteorology, climatology or a closely related scientific field. A PhD would be </w:t>
      </w:r>
      <w:r>
        <w:rPr>
          <w:color w:val="000000" w:themeColor="text1"/>
          <w:szCs w:val="22"/>
          <w:lang w:val="en-US"/>
        </w:rPr>
        <w:t>preferable</w:t>
      </w:r>
      <w:r w:rsidRPr="00DB3AD9">
        <w:rPr>
          <w:color w:val="000000" w:themeColor="text1"/>
          <w:szCs w:val="22"/>
          <w:lang w:val="en-US"/>
        </w:rPr>
        <w:t xml:space="preserve">. </w:t>
      </w:r>
    </w:p>
    <w:p w14:paraId="77293698" w14:textId="77777777" w:rsidR="004F3FD0" w:rsidRPr="00DB3AD9" w:rsidRDefault="004F3FD0" w:rsidP="004F3FD0">
      <w:pPr>
        <w:spacing w:before="100" w:beforeAutospacing="1" w:after="100" w:afterAutospacing="1" w:line="175" w:lineRule="atLeast"/>
        <w:rPr>
          <w:rStyle w:val="Strong"/>
          <w:i/>
          <w:color w:val="000000" w:themeColor="text1"/>
          <w:szCs w:val="22"/>
          <w:lang w:val="en-US"/>
        </w:rPr>
      </w:pPr>
      <w:r w:rsidRPr="00DB3AD9">
        <w:rPr>
          <w:rStyle w:val="Strong"/>
          <w:i/>
          <w:color w:val="000000" w:themeColor="text1"/>
          <w:szCs w:val="22"/>
          <w:lang w:val="en-US"/>
        </w:rPr>
        <w:t>Experience</w:t>
      </w:r>
    </w:p>
    <w:p w14:paraId="032060A1" w14:textId="77777777" w:rsidR="004F3FD0" w:rsidRPr="00DB3AD9" w:rsidRDefault="004F3FD0" w:rsidP="004F3FD0">
      <w:pPr>
        <w:spacing w:before="100" w:beforeAutospacing="1" w:after="100" w:afterAutospacing="1" w:line="175" w:lineRule="atLeast"/>
        <w:rPr>
          <w:rStyle w:val="Strong"/>
          <w:i/>
          <w:color w:val="000000" w:themeColor="text1"/>
          <w:szCs w:val="22"/>
          <w:lang w:val="en-US"/>
        </w:rPr>
      </w:pPr>
      <w:r w:rsidRPr="00DB3AD9">
        <w:rPr>
          <w:color w:val="000000" w:themeColor="text1"/>
          <w:szCs w:val="22"/>
          <w:lang w:val="en-US"/>
        </w:rPr>
        <w:t xml:space="preserve">At least </w:t>
      </w:r>
      <w:r>
        <w:rPr>
          <w:color w:val="000000" w:themeColor="text1"/>
          <w:szCs w:val="22"/>
          <w:lang w:val="en-US"/>
        </w:rPr>
        <w:t>5</w:t>
      </w:r>
      <w:r w:rsidRPr="00DB3AD9">
        <w:rPr>
          <w:color w:val="000000" w:themeColor="text1"/>
          <w:szCs w:val="22"/>
          <w:lang w:val="en-US"/>
        </w:rPr>
        <w:t xml:space="preserve"> years of progressively responsible experience as </w:t>
      </w:r>
      <w:r>
        <w:rPr>
          <w:color w:val="000000" w:themeColor="text1"/>
          <w:szCs w:val="22"/>
          <w:lang w:val="en-US"/>
        </w:rPr>
        <w:t>climate scientist or climatologist</w:t>
      </w:r>
      <w:r w:rsidRPr="00DB3AD9">
        <w:rPr>
          <w:color w:val="000000" w:themeColor="text1"/>
          <w:szCs w:val="22"/>
          <w:lang w:val="en-US"/>
        </w:rPr>
        <w:t xml:space="preserve">. At least three years of international work in climate </w:t>
      </w:r>
      <w:r>
        <w:rPr>
          <w:color w:val="000000" w:themeColor="text1"/>
          <w:szCs w:val="22"/>
          <w:lang w:val="en-US"/>
        </w:rPr>
        <w:t>services development and/or delivery</w:t>
      </w:r>
      <w:r w:rsidRPr="00DB3AD9">
        <w:rPr>
          <w:color w:val="000000" w:themeColor="text1"/>
          <w:szCs w:val="22"/>
          <w:lang w:val="en-US"/>
        </w:rPr>
        <w:t xml:space="preserve">. </w:t>
      </w:r>
    </w:p>
    <w:p w14:paraId="0C27BA43" w14:textId="77777777" w:rsidR="004F3FD0" w:rsidRPr="00DB3AD9" w:rsidRDefault="004F3FD0" w:rsidP="004F3FD0">
      <w:pPr>
        <w:spacing w:before="100" w:beforeAutospacing="1" w:after="100" w:afterAutospacing="1" w:line="175" w:lineRule="atLeast"/>
        <w:rPr>
          <w:rStyle w:val="Strong"/>
          <w:i/>
          <w:color w:val="000000" w:themeColor="text1"/>
          <w:szCs w:val="22"/>
          <w:lang w:val="en-US"/>
        </w:rPr>
      </w:pPr>
      <w:r w:rsidRPr="00DB3AD9">
        <w:rPr>
          <w:rStyle w:val="Strong"/>
          <w:i/>
          <w:color w:val="000000" w:themeColor="text1"/>
          <w:szCs w:val="22"/>
          <w:lang w:val="en-US"/>
        </w:rPr>
        <w:t>Other requirements</w:t>
      </w:r>
    </w:p>
    <w:p w14:paraId="6B21518A" w14:textId="6C13BF97" w:rsidR="004F3FD0" w:rsidRPr="00DB3AD9" w:rsidRDefault="004F3FD0" w:rsidP="004F3FD0">
      <w:pPr>
        <w:spacing w:before="100" w:beforeAutospacing="1" w:after="100" w:afterAutospacing="1" w:line="175" w:lineRule="atLeast"/>
        <w:jc w:val="both"/>
        <w:rPr>
          <w:b/>
          <w:bCs/>
          <w:i/>
          <w:color w:val="000000" w:themeColor="text1"/>
          <w:szCs w:val="22"/>
          <w:lang w:val="en-US"/>
        </w:rPr>
      </w:pPr>
      <w:r w:rsidRPr="00DB3AD9">
        <w:rPr>
          <w:color w:val="000000" w:themeColor="text1"/>
          <w:szCs w:val="22"/>
          <w:lang w:val="en-US"/>
        </w:rPr>
        <w:t>Experience in assisting for planning international meetings would be an advantage</w:t>
      </w:r>
      <w:proofErr w:type="gramStart"/>
      <w:r w:rsidRPr="00DB3AD9">
        <w:rPr>
          <w:color w:val="000000" w:themeColor="text1"/>
          <w:szCs w:val="22"/>
          <w:lang w:val="en-US"/>
        </w:rPr>
        <w:t xml:space="preserve">.  </w:t>
      </w:r>
      <w:proofErr w:type="gramEnd"/>
      <w:r w:rsidRPr="00DB3AD9">
        <w:rPr>
          <w:szCs w:val="22"/>
          <w:lang w:val="en-GB"/>
        </w:rPr>
        <w:t>Proven ability to draft and review documents</w:t>
      </w:r>
      <w:proofErr w:type="gramStart"/>
      <w:r w:rsidRPr="00DB3AD9">
        <w:rPr>
          <w:szCs w:val="22"/>
          <w:lang w:val="en-GB"/>
        </w:rPr>
        <w:t xml:space="preserve">. </w:t>
      </w:r>
      <w:r w:rsidR="00425C2D">
        <w:rPr>
          <w:szCs w:val="22"/>
          <w:lang w:val="en-GB"/>
        </w:rPr>
        <w:t xml:space="preserve"> </w:t>
      </w:r>
      <w:proofErr w:type="gramEnd"/>
      <w:r w:rsidR="00425C2D">
        <w:rPr>
          <w:szCs w:val="22"/>
          <w:lang w:val="en-GB"/>
        </w:rPr>
        <w:t xml:space="preserve">Experience on conducting </w:t>
      </w:r>
      <w:proofErr w:type="gramStart"/>
      <w:r w:rsidR="00425C2D">
        <w:rPr>
          <w:szCs w:val="22"/>
          <w:lang w:val="en-GB"/>
        </w:rPr>
        <w:t xml:space="preserve">surveys </w:t>
      </w:r>
      <w:r w:rsidR="00651877">
        <w:rPr>
          <w:szCs w:val="22"/>
          <w:lang w:val="en-GB"/>
        </w:rPr>
        <w:t xml:space="preserve"> and</w:t>
      </w:r>
      <w:proofErr w:type="gramEnd"/>
      <w:r w:rsidR="00651877">
        <w:rPr>
          <w:szCs w:val="22"/>
          <w:lang w:val="en-GB"/>
        </w:rPr>
        <w:t xml:space="preserve"> vulnerability and risk analysis would be an advantage. </w:t>
      </w:r>
      <w:r w:rsidRPr="00DB3AD9">
        <w:rPr>
          <w:szCs w:val="22"/>
          <w:lang w:val="en-GB"/>
        </w:rPr>
        <w:t xml:space="preserve">Good communication skills and ability to work </w:t>
      </w:r>
      <w:r w:rsidR="00651877">
        <w:rPr>
          <w:szCs w:val="22"/>
          <w:lang w:val="en-GB"/>
        </w:rPr>
        <w:t xml:space="preserve">with climate service providers </w:t>
      </w:r>
      <w:r>
        <w:rPr>
          <w:szCs w:val="22"/>
          <w:lang w:val="en-GB"/>
        </w:rPr>
        <w:t>and users</w:t>
      </w:r>
      <w:r w:rsidRPr="00DB3AD9">
        <w:rPr>
          <w:szCs w:val="22"/>
          <w:lang w:val="en-GB"/>
        </w:rPr>
        <w:t xml:space="preserve">. </w:t>
      </w:r>
      <w:r>
        <w:rPr>
          <w:szCs w:val="22"/>
          <w:lang w:val="en-GB"/>
        </w:rPr>
        <w:t>Record of publications of reports,</w:t>
      </w:r>
      <w:r w:rsidR="00651877">
        <w:rPr>
          <w:szCs w:val="22"/>
          <w:lang w:val="en-GB"/>
        </w:rPr>
        <w:t xml:space="preserve"> training </w:t>
      </w:r>
      <w:proofErr w:type="gramStart"/>
      <w:r w:rsidR="00651877">
        <w:rPr>
          <w:szCs w:val="22"/>
          <w:lang w:val="en-GB"/>
        </w:rPr>
        <w:t xml:space="preserve">materials, </w:t>
      </w:r>
      <w:r>
        <w:rPr>
          <w:szCs w:val="22"/>
          <w:lang w:val="en-GB"/>
        </w:rPr>
        <w:t xml:space="preserve"> bulletins</w:t>
      </w:r>
      <w:proofErr w:type="gramEnd"/>
      <w:r>
        <w:rPr>
          <w:szCs w:val="22"/>
          <w:lang w:val="en-GB"/>
        </w:rPr>
        <w:t>, statements targeting users in sectors targeted by the project</w:t>
      </w:r>
      <w:r w:rsidR="00651877">
        <w:rPr>
          <w:szCs w:val="22"/>
          <w:lang w:val="en-GB"/>
        </w:rPr>
        <w:t xml:space="preserve"> for risk management</w:t>
      </w:r>
      <w:r>
        <w:rPr>
          <w:szCs w:val="22"/>
          <w:lang w:val="en-GB"/>
        </w:rPr>
        <w:t>.</w:t>
      </w:r>
    </w:p>
    <w:p w14:paraId="78420A9D" w14:textId="77777777" w:rsidR="004F3FD0" w:rsidRPr="00DB3AD9" w:rsidRDefault="004F3FD0" w:rsidP="004F3FD0">
      <w:pPr>
        <w:spacing w:before="100" w:beforeAutospacing="1" w:after="100" w:afterAutospacing="1" w:line="175" w:lineRule="atLeast"/>
        <w:rPr>
          <w:i/>
          <w:color w:val="000000" w:themeColor="text1"/>
          <w:szCs w:val="22"/>
          <w:lang w:val="en-US"/>
        </w:rPr>
      </w:pPr>
      <w:r w:rsidRPr="00DB3AD9">
        <w:rPr>
          <w:rStyle w:val="Strong"/>
          <w:i/>
          <w:color w:val="000000" w:themeColor="text1"/>
          <w:szCs w:val="22"/>
          <w:lang w:val="en-US"/>
        </w:rPr>
        <w:t>Languages</w:t>
      </w:r>
    </w:p>
    <w:p w14:paraId="189E24E5" w14:textId="77777777" w:rsidR="004F3FD0" w:rsidRPr="00DB3AD9" w:rsidRDefault="004F3FD0" w:rsidP="004F3FD0">
      <w:pPr>
        <w:spacing w:before="100" w:beforeAutospacing="1" w:after="100" w:afterAutospacing="1" w:line="175" w:lineRule="atLeast"/>
        <w:rPr>
          <w:color w:val="000000" w:themeColor="text1"/>
          <w:szCs w:val="22"/>
          <w:lang w:val="en-US"/>
        </w:rPr>
      </w:pPr>
      <w:r w:rsidRPr="00DB3AD9">
        <w:rPr>
          <w:color w:val="000000" w:themeColor="text1"/>
          <w:szCs w:val="22"/>
          <w:lang w:val="en-US"/>
        </w:rPr>
        <w:t xml:space="preserve">Excellent knowledge of English </w:t>
      </w:r>
      <w:r>
        <w:rPr>
          <w:color w:val="000000" w:themeColor="text1"/>
          <w:szCs w:val="22"/>
          <w:lang w:val="en-US"/>
        </w:rPr>
        <w:t>is essential</w:t>
      </w:r>
      <w:r w:rsidRPr="00DB3AD9">
        <w:rPr>
          <w:color w:val="000000" w:themeColor="text1"/>
          <w:szCs w:val="22"/>
          <w:lang w:val="en-US"/>
        </w:rPr>
        <w:t xml:space="preserve">. </w:t>
      </w:r>
    </w:p>
    <w:p w14:paraId="05FA2269" w14:textId="77777777" w:rsidR="004F3FD0" w:rsidRPr="00DB3AD9" w:rsidRDefault="004F3FD0" w:rsidP="004F3FD0">
      <w:pPr>
        <w:spacing w:before="100" w:beforeAutospacing="1" w:after="100" w:afterAutospacing="1" w:line="175" w:lineRule="atLeast"/>
        <w:rPr>
          <w:i/>
          <w:color w:val="000000" w:themeColor="text1"/>
          <w:szCs w:val="22"/>
          <w:lang w:val="en-US"/>
        </w:rPr>
      </w:pPr>
      <w:r w:rsidRPr="00DB3AD9">
        <w:rPr>
          <w:rStyle w:val="Strong"/>
          <w:i/>
          <w:color w:val="000000" w:themeColor="text1"/>
          <w:szCs w:val="22"/>
          <w:lang w:val="en-US"/>
        </w:rPr>
        <w:t>Salary</w:t>
      </w:r>
    </w:p>
    <w:p w14:paraId="6806D8FA" w14:textId="08CBB22F" w:rsidR="004F3FD0" w:rsidRPr="00DB3AD9" w:rsidRDefault="004F3FD0" w:rsidP="004F3FD0">
      <w:pPr>
        <w:rPr>
          <w:color w:val="000000" w:themeColor="text1"/>
          <w:szCs w:val="22"/>
          <w:lang w:val="en-US" w:eastAsia="de-DE"/>
        </w:rPr>
      </w:pPr>
      <w:r w:rsidRPr="00DB3AD9">
        <w:rPr>
          <w:color w:val="000000" w:themeColor="text1"/>
          <w:szCs w:val="22"/>
          <w:lang w:val="en-US"/>
        </w:rPr>
        <w:t>Salaries</w:t>
      </w:r>
      <w:r w:rsidR="00262C55">
        <w:rPr>
          <w:color w:val="000000" w:themeColor="text1"/>
          <w:szCs w:val="22"/>
          <w:lang w:val="en-US"/>
        </w:rPr>
        <w:t xml:space="preserve"> up to Euros 5000 per month in case of one expert full time or</w:t>
      </w:r>
      <w:r>
        <w:rPr>
          <w:color w:val="000000" w:themeColor="text1"/>
          <w:szCs w:val="22"/>
          <w:lang w:val="en-US"/>
        </w:rPr>
        <w:t xml:space="preserve"> up to Euros</w:t>
      </w:r>
      <w:r w:rsidR="00262C55">
        <w:rPr>
          <w:color w:val="000000" w:themeColor="text1"/>
          <w:szCs w:val="22"/>
          <w:lang w:val="en-US"/>
        </w:rPr>
        <w:t xml:space="preserve"> 2 </w:t>
      </w:r>
      <w:proofErr w:type="gramStart"/>
      <w:r w:rsidR="00262C55">
        <w:rPr>
          <w:color w:val="000000" w:themeColor="text1"/>
          <w:szCs w:val="22"/>
          <w:lang w:val="en-US"/>
        </w:rPr>
        <w:t>500</w:t>
      </w:r>
      <w:r>
        <w:rPr>
          <w:color w:val="000000" w:themeColor="text1"/>
          <w:szCs w:val="22"/>
          <w:lang w:val="en-US"/>
        </w:rPr>
        <w:t xml:space="preserve">  per</w:t>
      </w:r>
      <w:proofErr w:type="gramEnd"/>
      <w:r>
        <w:rPr>
          <w:color w:val="000000" w:themeColor="text1"/>
          <w:szCs w:val="22"/>
          <w:lang w:val="en-US"/>
        </w:rPr>
        <w:t xml:space="preserve"> month </w:t>
      </w:r>
      <w:r w:rsidR="00262C55">
        <w:rPr>
          <w:color w:val="000000" w:themeColor="text1"/>
          <w:szCs w:val="22"/>
          <w:lang w:val="en-US"/>
        </w:rPr>
        <w:t xml:space="preserve">for two part time experts ( expert -1 and expert-2) </w:t>
      </w:r>
      <w:r w:rsidRPr="00DB3AD9">
        <w:rPr>
          <w:color w:val="000000" w:themeColor="text1"/>
          <w:szCs w:val="22"/>
          <w:lang w:val="en-US"/>
        </w:rPr>
        <w:t>depending on skills and former experience of the candidate</w:t>
      </w:r>
      <w:r w:rsidR="00262C55">
        <w:rPr>
          <w:color w:val="000000" w:themeColor="text1"/>
          <w:szCs w:val="22"/>
          <w:lang w:val="en-US"/>
        </w:rPr>
        <w:t xml:space="preserve"> (s)</w:t>
      </w:r>
      <w:r w:rsidRPr="00DB3AD9">
        <w:rPr>
          <w:color w:val="000000" w:themeColor="text1"/>
          <w:szCs w:val="22"/>
          <w:lang w:val="en-US"/>
        </w:rPr>
        <w:t xml:space="preserve">. Per diems will be allocated </w:t>
      </w:r>
      <w:r>
        <w:rPr>
          <w:color w:val="000000" w:themeColor="text1"/>
          <w:szCs w:val="22"/>
          <w:lang w:val="en-US"/>
        </w:rPr>
        <w:t>in case of</w:t>
      </w:r>
      <w:r w:rsidRPr="00DB3AD9">
        <w:rPr>
          <w:color w:val="000000" w:themeColor="text1"/>
          <w:szCs w:val="22"/>
          <w:lang w:val="en-US"/>
        </w:rPr>
        <w:t xml:space="preserve"> international travel</w:t>
      </w:r>
      <w:r>
        <w:rPr>
          <w:color w:val="000000" w:themeColor="text1"/>
          <w:szCs w:val="22"/>
          <w:lang w:val="en-US"/>
        </w:rPr>
        <w:t xml:space="preserve"> and equipment </w:t>
      </w:r>
      <w:proofErr w:type="gramStart"/>
      <w:r>
        <w:rPr>
          <w:color w:val="000000" w:themeColor="text1"/>
          <w:szCs w:val="22"/>
          <w:lang w:val="en-US"/>
        </w:rPr>
        <w:t xml:space="preserve">( </w:t>
      </w:r>
      <w:proofErr w:type="spellStart"/>
      <w:r>
        <w:rPr>
          <w:color w:val="000000" w:themeColor="text1"/>
          <w:szCs w:val="22"/>
          <w:lang w:val="en-US"/>
        </w:rPr>
        <w:t>i.e</w:t>
      </w:r>
      <w:proofErr w:type="spellEnd"/>
      <w:proofErr w:type="gramEnd"/>
      <w:r>
        <w:rPr>
          <w:color w:val="000000" w:themeColor="text1"/>
          <w:szCs w:val="22"/>
          <w:lang w:val="en-US"/>
        </w:rPr>
        <w:t xml:space="preserve"> laptop) provided to support the activities</w:t>
      </w:r>
      <w:r w:rsidRPr="00DB3AD9">
        <w:rPr>
          <w:color w:val="000000" w:themeColor="text1"/>
          <w:szCs w:val="22"/>
          <w:lang w:val="en-US"/>
        </w:rPr>
        <w:t xml:space="preserve">. </w:t>
      </w:r>
    </w:p>
    <w:p w14:paraId="69BEEFEB" w14:textId="77777777" w:rsidR="004F3FD0" w:rsidRDefault="004F3FD0" w:rsidP="004F3FD0">
      <w:pPr>
        <w:rPr>
          <w:color w:val="000000" w:themeColor="text1"/>
          <w:szCs w:val="22"/>
          <w:lang w:val="en-US"/>
        </w:rPr>
      </w:pPr>
    </w:p>
    <w:p w14:paraId="5D07094C" w14:textId="77777777" w:rsidR="004F3FD0" w:rsidRDefault="004F3FD0" w:rsidP="004F3FD0">
      <w:pPr>
        <w:rPr>
          <w:color w:val="000000" w:themeColor="text1"/>
          <w:szCs w:val="22"/>
          <w:lang w:val="en-US"/>
        </w:rPr>
      </w:pPr>
      <w:r w:rsidRPr="006351EF">
        <w:rPr>
          <w:b/>
          <w:bCs/>
          <w:i/>
          <w:iCs/>
          <w:color w:val="000000" w:themeColor="text1"/>
          <w:szCs w:val="22"/>
          <w:lang w:val="en-US"/>
        </w:rPr>
        <w:t>Date of duty:</w:t>
      </w:r>
      <w:r>
        <w:rPr>
          <w:color w:val="000000" w:themeColor="text1"/>
          <w:szCs w:val="22"/>
          <w:lang w:val="en-US"/>
        </w:rPr>
        <w:t xml:space="preserve"> January 05, </w:t>
      </w:r>
      <w:proofErr w:type="gramStart"/>
      <w:r>
        <w:rPr>
          <w:color w:val="000000" w:themeColor="text1"/>
          <w:szCs w:val="22"/>
          <w:lang w:val="en-US"/>
        </w:rPr>
        <w:t>2022</w:t>
      </w:r>
      <w:proofErr w:type="gramEnd"/>
      <w:r>
        <w:rPr>
          <w:color w:val="000000" w:themeColor="text1"/>
          <w:szCs w:val="22"/>
          <w:lang w:val="en-US"/>
        </w:rPr>
        <w:t xml:space="preserve"> or as soon as possible thereafter</w:t>
      </w:r>
    </w:p>
    <w:p w14:paraId="71FC9D45" w14:textId="77777777" w:rsidR="004F3FD0" w:rsidRDefault="004F3FD0" w:rsidP="004F3FD0">
      <w:pPr>
        <w:rPr>
          <w:color w:val="000000" w:themeColor="text1"/>
          <w:szCs w:val="22"/>
          <w:lang w:val="en-US"/>
        </w:rPr>
      </w:pPr>
      <w:r w:rsidRPr="006351EF">
        <w:rPr>
          <w:b/>
          <w:bCs/>
          <w:i/>
          <w:iCs/>
          <w:color w:val="000000" w:themeColor="text1"/>
          <w:szCs w:val="22"/>
          <w:lang w:val="en-US"/>
        </w:rPr>
        <w:t xml:space="preserve">Nature of </w:t>
      </w:r>
      <w:proofErr w:type="gramStart"/>
      <w:r w:rsidRPr="006351EF">
        <w:rPr>
          <w:b/>
          <w:bCs/>
          <w:i/>
          <w:iCs/>
          <w:color w:val="000000" w:themeColor="text1"/>
          <w:szCs w:val="22"/>
          <w:lang w:val="en-US"/>
        </w:rPr>
        <w:t>appointment</w:t>
      </w:r>
      <w:r>
        <w:rPr>
          <w:color w:val="000000" w:themeColor="text1"/>
          <w:szCs w:val="22"/>
          <w:lang w:val="en-US"/>
        </w:rPr>
        <w:t xml:space="preserve"> :</w:t>
      </w:r>
      <w:proofErr w:type="gramEnd"/>
      <w:r>
        <w:rPr>
          <w:color w:val="000000" w:themeColor="text1"/>
          <w:szCs w:val="22"/>
          <w:lang w:val="en-US"/>
        </w:rPr>
        <w:t xml:space="preserve"> One year with possibility of renewal for additional  months up to three</w:t>
      </w:r>
    </w:p>
    <w:p w14:paraId="032A5928" w14:textId="77777777" w:rsidR="004F3FD0" w:rsidRPr="00DB3AD9" w:rsidRDefault="004F3FD0" w:rsidP="004F3FD0">
      <w:pPr>
        <w:rPr>
          <w:color w:val="000000" w:themeColor="text1"/>
          <w:szCs w:val="22"/>
          <w:lang w:val="en-US"/>
        </w:rPr>
      </w:pPr>
    </w:p>
    <w:p w14:paraId="0AAAF507" w14:textId="77777777" w:rsidR="004F3FD0" w:rsidRPr="00DB3AD9" w:rsidRDefault="004F3FD0" w:rsidP="004F3FD0">
      <w:pPr>
        <w:rPr>
          <w:b/>
          <w:i/>
          <w:color w:val="000000" w:themeColor="text1"/>
          <w:szCs w:val="22"/>
          <w:lang w:val="en-US"/>
        </w:rPr>
      </w:pPr>
      <w:r w:rsidRPr="00DB3AD9">
        <w:rPr>
          <w:b/>
          <w:i/>
          <w:color w:val="000000" w:themeColor="text1"/>
          <w:szCs w:val="22"/>
          <w:lang w:val="en-US"/>
        </w:rPr>
        <w:t>How to apply</w:t>
      </w:r>
    </w:p>
    <w:p w14:paraId="5B86C870" w14:textId="77777777" w:rsidR="004F3FD0" w:rsidRPr="00DB3AD9" w:rsidRDefault="004F3FD0" w:rsidP="004F3FD0">
      <w:pPr>
        <w:rPr>
          <w:color w:val="000000" w:themeColor="text1"/>
          <w:szCs w:val="22"/>
          <w:lang w:val="en-US"/>
        </w:rPr>
      </w:pPr>
    </w:p>
    <w:p w14:paraId="5CC458AD" w14:textId="77777777" w:rsidR="004F3FD0" w:rsidRPr="00DB3AD9" w:rsidRDefault="004F3FD0" w:rsidP="004F3FD0">
      <w:pPr>
        <w:rPr>
          <w:color w:val="000000" w:themeColor="text1"/>
          <w:szCs w:val="22"/>
          <w:lang w:val="en-NZ"/>
        </w:rPr>
      </w:pPr>
      <w:r w:rsidRPr="00DB3AD9">
        <w:rPr>
          <w:color w:val="000000" w:themeColor="text1"/>
          <w:szCs w:val="22"/>
          <w:lang w:val="en-US"/>
        </w:rPr>
        <w:t>Interested candidates who meet the a</w:t>
      </w:r>
      <w:proofErr w:type="spellStart"/>
      <w:r w:rsidRPr="00DB3AD9">
        <w:rPr>
          <w:color w:val="000000" w:themeColor="text1"/>
          <w:szCs w:val="22"/>
          <w:lang w:val="en-NZ"/>
        </w:rPr>
        <w:t>bove</w:t>
      </w:r>
      <w:proofErr w:type="spellEnd"/>
      <w:r w:rsidRPr="00DB3AD9">
        <w:rPr>
          <w:color w:val="000000" w:themeColor="text1"/>
          <w:szCs w:val="22"/>
          <w:lang w:val="en-NZ"/>
        </w:rPr>
        <w:t xml:space="preserve"> c</w:t>
      </w:r>
      <w:r w:rsidRPr="00DB3AD9">
        <w:rPr>
          <w:color w:val="000000" w:themeColor="text1"/>
          <w:szCs w:val="22"/>
          <w:lang w:val="en-US"/>
        </w:rPr>
        <w:t>r</w:t>
      </w:r>
      <w:proofErr w:type="spellStart"/>
      <w:r w:rsidRPr="00DB3AD9">
        <w:rPr>
          <w:color w:val="000000" w:themeColor="text1"/>
          <w:szCs w:val="22"/>
          <w:lang w:val="en-NZ"/>
        </w:rPr>
        <w:t>iteria</w:t>
      </w:r>
      <w:proofErr w:type="spellEnd"/>
      <w:r w:rsidRPr="00DB3AD9">
        <w:rPr>
          <w:color w:val="000000" w:themeColor="text1"/>
          <w:szCs w:val="22"/>
          <w:lang w:val="en-NZ"/>
        </w:rPr>
        <w:t xml:space="preserve"> should submit: </w:t>
      </w:r>
    </w:p>
    <w:p w14:paraId="738ADA42" w14:textId="77777777" w:rsidR="004F3FD0" w:rsidRPr="00DB3AD9" w:rsidRDefault="004F3FD0" w:rsidP="004F3FD0">
      <w:pPr>
        <w:rPr>
          <w:color w:val="000000" w:themeColor="text1"/>
          <w:szCs w:val="22"/>
          <w:lang w:val="en-NZ"/>
        </w:rPr>
      </w:pPr>
      <w:r w:rsidRPr="00DB3AD9">
        <w:rPr>
          <w:color w:val="000000" w:themeColor="text1"/>
          <w:szCs w:val="22"/>
          <w:lang w:val="en-NZ"/>
        </w:rPr>
        <w:t xml:space="preserve">- An application </w:t>
      </w:r>
      <w:proofErr w:type="gramStart"/>
      <w:r w:rsidRPr="00DB3AD9">
        <w:rPr>
          <w:color w:val="000000" w:themeColor="text1"/>
          <w:szCs w:val="22"/>
          <w:lang w:val="en-NZ"/>
        </w:rPr>
        <w:t>letter</w:t>
      </w:r>
      <w:proofErr w:type="gramEnd"/>
      <w:r w:rsidRPr="00DB3AD9">
        <w:rPr>
          <w:color w:val="000000" w:themeColor="text1"/>
          <w:szCs w:val="22"/>
          <w:lang w:val="en-NZ"/>
        </w:rPr>
        <w:t xml:space="preserve"> </w:t>
      </w:r>
    </w:p>
    <w:p w14:paraId="30E40805" w14:textId="77777777" w:rsidR="004F3FD0" w:rsidRPr="00DB3AD9" w:rsidRDefault="004F3FD0" w:rsidP="004F3FD0">
      <w:pPr>
        <w:rPr>
          <w:color w:val="000000" w:themeColor="text1"/>
          <w:szCs w:val="22"/>
          <w:lang w:val="en-NZ"/>
        </w:rPr>
      </w:pPr>
      <w:r w:rsidRPr="00DB3AD9">
        <w:rPr>
          <w:color w:val="000000" w:themeColor="text1"/>
          <w:szCs w:val="22"/>
          <w:lang w:val="en-NZ"/>
        </w:rPr>
        <w:t xml:space="preserve">- An updated </w:t>
      </w:r>
      <w:proofErr w:type="gramStart"/>
      <w:r w:rsidRPr="00DB3AD9">
        <w:rPr>
          <w:color w:val="000000" w:themeColor="text1"/>
          <w:szCs w:val="22"/>
          <w:lang w:val="en-NZ"/>
        </w:rPr>
        <w:t xml:space="preserve">CV </w:t>
      </w:r>
      <w:r>
        <w:rPr>
          <w:color w:val="000000" w:themeColor="text1"/>
          <w:szCs w:val="22"/>
          <w:lang w:val="en-NZ"/>
        </w:rPr>
        <w:t>,</w:t>
      </w:r>
      <w:proofErr w:type="gramEnd"/>
      <w:r>
        <w:rPr>
          <w:color w:val="000000" w:themeColor="text1"/>
          <w:szCs w:val="22"/>
          <w:lang w:val="en-NZ"/>
        </w:rPr>
        <w:t xml:space="preserve"> degrees and certificates</w:t>
      </w:r>
    </w:p>
    <w:p w14:paraId="37146CFA" w14:textId="526112BC" w:rsidR="004F3FD0" w:rsidRPr="00DB3AD9" w:rsidRDefault="004F3FD0" w:rsidP="004F3FD0">
      <w:pPr>
        <w:rPr>
          <w:color w:val="000000" w:themeColor="text1"/>
          <w:szCs w:val="22"/>
          <w:lang w:val="en-NZ"/>
        </w:rPr>
      </w:pPr>
      <w:r w:rsidRPr="00DB3AD9">
        <w:rPr>
          <w:color w:val="000000" w:themeColor="text1"/>
          <w:szCs w:val="22"/>
          <w:lang w:val="en-NZ"/>
        </w:rPr>
        <w:t>- Contacts of three referees</w:t>
      </w:r>
      <w:r w:rsidR="00B210AB">
        <w:rPr>
          <w:color w:val="000000" w:themeColor="text1"/>
          <w:szCs w:val="22"/>
          <w:lang w:val="en-NZ"/>
        </w:rPr>
        <w:t xml:space="preserve"> or support letter </w:t>
      </w:r>
      <w:proofErr w:type="gramStart"/>
      <w:r w:rsidR="00B210AB">
        <w:rPr>
          <w:color w:val="000000" w:themeColor="text1"/>
          <w:szCs w:val="22"/>
          <w:lang w:val="en-NZ"/>
        </w:rPr>
        <w:t>of  Permanent</w:t>
      </w:r>
      <w:proofErr w:type="gramEnd"/>
      <w:r w:rsidR="00B210AB">
        <w:rPr>
          <w:color w:val="000000" w:themeColor="text1"/>
          <w:szCs w:val="22"/>
          <w:lang w:val="en-NZ"/>
        </w:rPr>
        <w:t xml:space="preserve"> Representative of the country with WMO </w:t>
      </w:r>
      <w:r w:rsidRPr="00DB3AD9">
        <w:rPr>
          <w:color w:val="000000" w:themeColor="text1"/>
          <w:szCs w:val="22"/>
          <w:lang w:val="en-NZ"/>
        </w:rPr>
        <w:t>.</w:t>
      </w:r>
    </w:p>
    <w:p w14:paraId="25A57F66" w14:textId="77777777" w:rsidR="004F3FD0" w:rsidRPr="00DB3AD9" w:rsidRDefault="004F3FD0" w:rsidP="004F3FD0">
      <w:pPr>
        <w:rPr>
          <w:color w:val="000000" w:themeColor="text1"/>
          <w:szCs w:val="22"/>
          <w:lang w:val="en-NZ"/>
        </w:rPr>
      </w:pPr>
      <w:r w:rsidRPr="00DB3AD9">
        <w:rPr>
          <w:color w:val="000000" w:themeColor="text1"/>
          <w:szCs w:val="22"/>
          <w:lang w:val="en-NZ"/>
        </w:rPr>
        <w:lastRenderedPageBreak/>
        <w:t>- A brief methodology of one or two pages which describes how the applicant intends to address the assignment</w:t>
      </w:r>
    </w:p>
    <w:p w14:paraId="591537F5" w14:textId="77777777" w:rsidR="004F3FD0" w:rsidRPr="00DB3AD9" w:rsidRDefault="004F3FD0" w:rsidP="004F3FD0">
      <w:pPr>
        <w:rPr>
          <w:color w:val="000000" w:themeColor="text1"/>
          <w:szCs w:val="22"/>
          <w:lang w:val="en-NZ"/>
        </w:rPr>
      </w:pPr>
    </w:p>
    <w:p w14:paraId="1E108BEC" w14:textId="77777777" w:rsidR="004F3FD0" w:rsidRPr="00DB3AD9" w:rsidRDefault="004F3FD0" w:rsidP="004F3FD0">
      <w:pPr>
        <w:autoSpaceDE w:val="0"/>
        <w:autoSpaceDN w:val="0"/>
        <w:adjustRightInd w:val="0"/>
        <w:rPr>
          <w:color w:val="000000" w:themeColor="text1"/>
          <w:szCs w:val="22"/>
          <w:lang w:val="en-NZ"/>
        </w:rPr>
      </w:pPr>
      <w:r w:rsidRPr="00DB3AD9">
        <w:rPr>
          <w:color w:val="000000" w:themeColor="text1"/>
          <w:szCs w:val="22"/>
          <w:lang w:val="en-NZ"/>
        </w:rPr>
        <w:t xml:space="preserve">Women are explicitly encouraged to apply. </w:t>
      </w:r>
    </w:p>
    <w:p w14:paraId="7BD48F02" w14:textId="77777777" w:rsidR="004F3FD0" w:rsidRPr="00DB3AD9" w:rsidRDefault="004F3FD0" w:rsidP="004F3FD0">
      <w:pPr>
        <w:autoSpaceDE w:val="0"/>
        <w:autoSpaceDN w:val="0"/>
        <w:adjustRightInd w:val="0"/>
        <w:rPr>
          <w:rFonts w:eastAsiaTheme="minorHAnsi"/>
          <w:color w:val="000000" w:themeColor="text1"/>
          <w:szCs w:val="22"/>
          <w:lang w:val="en-US" w:eastAsia="en-US"/>
        </w:rPr>
      </w:pPr>
      <w:r>
        <w:rPr>
          <w:rFonts w:eastAsiaTheme="minorHAnsi"/>
          <w:color w:val="000000" w:themeColor="text1"/>
          <w:szCs w:val="22"/>
          <w:lang w:val="en-US" w:eastAsia="en-US"/>
        </w:rPr>
        <w:t xml:space="preserve">Dateline for Applications: </w:t>
      </w:r>
      <w:proofErr w:type="gramStart"/>
      <w:r>
        <w:rPr>
          <w:rFonts w:eastAsiaTheme="minorHAnsi"/>
          <w:color w:val="000000" w:themeColor="text1"/>
          <w:szCs w:val="22"/>
          <w:lang w:val="en-US" w:eastAsia="en-US"/>
        </w:rPr>
        <w:t>December  24</w:t>
      </w:r>
      <w:proofErr w:type="gramEnd"/>
      <w:r>
        <w:rPr>
          <w:rFonts w:eastAsiaTheme="minorHAnsi"/>
          <w:color w:val="000000" w:themeColor="text1"/>
          <w:szCs w:val="22"/>
          <w:lang w:val="en-US" w:eastAsia="en-US"/>
        </w:rPr>
        <w:t>, 2021</w:t>
      </w:r>
    </w:p>
    <w:p w14:paraId="247F3B5C" w14:textId="77777777" w:rsidR="004F3FD0" w:rsidRPr="00DB3AD9" w:rsidRDefault="004F3FD0" w:rsidP="004F3FD0">
      <w:pPr>
        <w:autoSpaceDE w:val="0"/>
        <w:autoSpaceDN w:val="0"/>
        <w:adjustRightInd w:val="0"/>
        <w:rPr>
          <w:rFonts w:eastAsiaTheme="minorHAnsi"/>
          <w:i/>
          <w:color w:val="000000" w:themeColor="text1"/>
          <w:szCs w:val="22"/>
          <w:lang w:val="en-US" w:eastAsia="en-US"/>
        </w:rPr>
      </w:pPr>
      <w:r w:rsidRPr="00DB3AD9">
        <w:rPr>
          <w:rFonts w:eastAsiaTheme="minorHAnsi"/>
          <w:i/>
          <w:color w:val="000000" w:themeColor="text1"/>
          <w:szCs w:val="22"/>
          <w:lang w:val="en-US" w:eastAsia="en-US"/>
        </w:rPr>
        <w:t>Review of applications will start immediately</w:t>
      </w:r>
      <w:r>
        <w:rPr>
          <w:rFonts w:eastAsiaTheme="minorHAnsi"/>
          <w:i/>
          <w:color w:val="000000" w:themeColor="text1"/>
          <w:szCs w:val="22"/>
          <w:lang w:val="en-US" w:eastAsia="en-US"/>
        </w:rPr>
        <w:t xml:space="preserve"> after, vacancy can be </w:t>
      </w:r>
      <w:proofErr w:type="gramStart"/>
      <w:r>
        <w:rPr>
          <w:rFonts w:eastAsiaTheme="minorHAnsi"/>
          <w:i/>
          <w:color w:val="000000" w:themeColor="text1"/>
          <w:szCs w:val="22"/>
          <w:lang w:val="en-US" w:eastAsia="en-US"/>
        </w:rPr>
        <w:t xml:space="preserve">extended </w:t>
      </w:r>
      <w:r w:rsidRPr="00DB3AD9">
        <w:rPr>
          <w:rFonts w:eastAsiaTheme="minorHAnsi"/>
          <w:i/>
          <w:color w:val="000000" w:themeColor="text1"/>
          <w:szCs w:val="22"/>
          <w:lang w:val="en-US" w:eastAsia="en-US"/>
        </w:rPr>
        <w:t xml:space="preserve"> until</w:t>
      </w:r>
      <w:proofErr w:type="gramEnd"/>
      <w:r w:rsidRPr="00DB3AD9">
        <w:rPr>
          <w:rFonts w:eastAsiaTheme="minorHAnsi"/>
          <w:i/>
          <w:color w:val="000000" w:themeColor="text1"/>
          <w:szCs w:val="22"/>
          <w:lang w:val="en-US" w:eastAsia="en-US"/>
        </w:rPr>
        <w:t xml:space="preserve"> a suitable candidate </w:t>
      </w:r>
      <w:r>
        <w:rPr>
          <w:rFonts w:eastAsiaTheme="minorHAnsi"/>
          <w:i/>
          <w:color w:val="000000" w:themeColor="text1"/>
          <w:szCs w:val="22"/>
          <w:lang w:val="en-US" w:eastAsia="en-US"/>
        </w:rPr>
        <w:t>is</w:t>
      </w:r>
      <w:r w:rsidRPr="00DB3AD9">
        <w:rPr>
          <w:rFonts w:eastAsiaTheme="minorHAnsi"/>
          <w:i/>
          <w:color w:val="000000" w:themeColor="text1"/>
          <w:szCs w:val="22"/>
          <w:lang w:val="en-US" w:eastAsia="en-US"/>
        </w:rPr>
        <w:t xml:space="preserve"> found. </w:t>
      </w:r>
    </w:p>
    <w:p w14:paraId="4015072C" w14:textId="77777777" w:rsidR="004F3FD0" w:rsidRPr="00DB3AD9" w:rsidRDefault="004F3FD0" w:rsidP="004F3FD0">
      <w:pPr>
        <w:autoSpaceDE w:val="0"/>
        <w:autoSpaceDN w:val="0"/>
        <w:adjustRightInd w:val="0"/>
        <w:rPr>
          <w:rFonts w:eastAsiaTheme="minorHAnsi"/>
          <w:color w:val="000000" w:themeColor="text1"/>
          <w:szCs w:val="22"/>
          <w:lang w:val="en-US" w:eastAsia="en-US"/>
        </w:rPr>
      </w:pPr>
      <w:r w:rsidRPr="00DB3AD9">
        <w:rPr>
          <w:rFonts w:eastAsiaTheme="minorHAnsi"/>
          <w:color w:val="000000" w:themeColor="text1"/>
          <w:szCs w:val="22"/>
          <w:lang w:val="en-US" w:eastAsia="en-US"/>
        </w:rPr>
        <w:t xml:space="preserve"> </w:t>
      </w:r>
    </w:p>
    <w:p w14:paraId="01C0F928" w14:textId="77777777" w:rsidR="004F3FD0" w:rsidRPr="00DB3AD9" w:rsidRDefault="004F3FD0" w:rsidP="004F3FD0">
      <w:pPr>
        <w:autoSpaceDE w:val="0"/>
        <w:autoSpaceDN w:val="0"/>
        <w:adjustRightInd w:val="0"/>
        <w:rPr>
          <w:rFonts w:eastAsiaTheme="minorHAnsi"/>
          <w:color w:val="000000" w:themeColor="text1"/>
          <w:szCs w:val="22"/>
          <w:lang w:val="en-US" w:eastAsia="en-US"/>
        </w:rPr>
      </w:pPr>
      <w:r w:rsidRPr="00DB3AD9">
        <w:rPr>
          <w:rFonts w:eastAsiaTheme="minorHAnsi"/>
          <w:color w:val="000000" w:themeColor="text1"/>
          <w:szCs w:val="22"/>
          <w:lang w:val="en-US" w:eastAsia="en-US"/>
        </w:rPr>
        <w:t>The application can be addressed to:</w:t>
      </w:r>
    </w:p>
    <w:p w14:paraId="632322A9" w14:textId="77777777" w:rsidR="004F3FD0" w:rsidRPr="00DB3AD9" w:rsidRDefault="004F3FD0" w:rsidP="004F3FD0">
      <w:pPr>
        <w:autoSpaceDE w:val="0"/>
        <w:autoSpaceDN w:val="0"/>
        <w:adjustRightInd w:val="0"/>
        <w:rPr>
          <w:rFonts w:eastAsiaTheme="minorHAnsi"/>
          <w:color w:val="000000" w:themeColor="text1"/>
          <w:szCs w:val="22"/>
          <w:lang w:eastAsia="en-US"/>
        </w:rPr>
      </w:pPr>
      <w:r w:rsidRPr="00DB3AD9">
        <w:rPr>
          <w:rFonts w:eastAsiaTheme="minorHAnsi"/>
          <w:color w:val="000000" w:themeColor="text1"/>
          <w:szCs w:val="22"/>
          <w:lang w:eastAsia="en-US"/>
        </w:rPr>
        <w:t>- ACMAD, 55 Avenue des Ministères, PL 6, BP 13184, 1</w:t>
      </w:r>
      <w:r w:rsidRPr="00DB3AD9">
        <w:rPr>
          <w:rFonts w:eastAsiaTheme="minorHAnsi"/>
          <w:color w:val="000000" w:themeColor="text1"/>
          <w:szCs w:val="22"/>
          <w:vertAlign w:val="superscript"/>
          <w:lang w:eastAsia="en-US"/>
        </w:rPr>
        <w:t>er</w:t>
      </w:r>
      <w:r w:rsidRPr="00DB3AD9">
        <w:rPr>
          <w:rFonts w:eastAsiaTheme="minorHAnsi"/>
          <w:color w:val="000000" w:themeColor="text1"/>
          <w:szCs w:val="22"/>
          <w:lang w:eastAsia="en-US"/>
        </w:rPr>
        <w:t xml:space="preserve"> Arrondissement, </w:t>
      </w:r>
      <w:r>
        <w:rPr>
          <w:rFonts w:eastAsiaTheme="minorHAnsi"/>
          <w:color w:val="000000" w:themeColor="text1"/>
          <w:szCs w:val="22"/>
          <w:lang w:eastAsia="en-US"/>
        </w:rPr>
        <w:t xml:space="preserve">à </w:t>
      </w:r>
      <w:r w:rsidRPr="00DB3AD9">
        <w:rPr>
          <w:rFonts w:eastAsiaTheme="minorHAnsi"/>
          <w:color w:val="000000" w:themeColor="text1"/>
          <w:szCs w:val="22"/>
          <w:lang w:eastAsia="en-US"/>
        </w:rPr>
        <w:t>Niamey-Plateau, Niger</w:t>
      </w:r>
    </w:p>
    <w:p w14:paraId="55F590E7" w14:textId="77777777" w:rsidR="004F3FD0" w:rsidRDefault="004F3FD0" w:rsidP="004F3FD0">
      <w:pPr>
        <w:autoSpaceDE w:val="0"/>
        <w:autoSpaceDN w:val="0"/>
        <w:adjustRightInd w:val="0"/>
        <w:rPr>
          <w:rFonts w:eastAsiaTheme="minorHAnsi"/>
          <w:color w:val="000000" w:themeColor="text1"/>
          <w:szCs w:val="22"/>
          <w:lang w:eastAsia="en-US"/>
        </w:rPr>
      </w:pPr>
      <w:r w:rsidRPr="005B3E97">
        <w:rPr>
          <w:rFonts w:eastAsiaTheme="minorHAnsi"/>
          <w:color w:val="000000" w:themeColor="text1"/>
          <w:szCs w:val="22"/>
          <w:lang w:eastAsia="en-US"/>
        </w:rPr>
        <w:t xml:space="preserve">- </w:t>
      </w:r>
      <w:hyperlink r:id="rId20" w:history="1">
        <w:r w:rsidRPr="005B3E97">
          <w:rPr>
            <w:rStyle w:val="Hyperlink"/>
            <w:rFonts w:eastAsiaTheme="minorHAnsi"/>
            <w:szCs w:val="22"/>
            <w:lang w:eastAsia="en-US"/>
          </w:rPr>
          <w:t>dgacmad@acmad.org</w:t>
        </w:r>
      </w:hyperlink>
      <w:r w:rsidRPr="005B3E97">
        <w:rPr>
          <w:rFonts w:eastAsiaTheme="minorHAnsi"/>
          <w:color w:val="000000" w:themeColor="text1"/>
          <w:szCs w:val="22"/>
          <w:lang w:eastAsia="en-US"/>
        </w:rPr>
        <w:t xml:space="preserve">, </w:t>
      </w:r>
      <w:proofErr w:type="gramStart"/>
      <w:r w:rsidRPr="00217990">
        <w:rPr>
          <w:rFonts w:eastAsiaTheme="minorHAnsi"/>
          <w:color w:val="000000" w:themeColor="text1"/>
          <w:szCs w:val="22"/>
          <w:lang w:eastAsia="en-US"/>
        </w:rPr>
        <w:t>lamber</w:t>
      </w:r>
      <w:r>
        <w:rPr>
          <w:rFonts w:eastAsiaTheme="minorHAnsi"/>
          <w:color w:val="000000" w:themeColor="text1"/>
          <w:szCs w:val="22"/>
          <w:lang w:eastAsia="en-US"/>
        </w:rPr>
        <w:t>t</w:t>
      </w:r>
      <w:r w:rsidRPr="00217990">
        <w:rPr>
          <w:rFonts w:eastAsiaTheme="minorHAnsi"/>
          <w:color w:val="000000" w:themeColor="text1"/>
          <w:szCs w:val="22"/>
          <w:lang w:eastAsia="en-US"/>
        </w:rPr>
        <w:t>@acmad.org;</w:t>
      </w:r>
      <w:proofErr w:type="gramEnd"/>
      <w:r w:rsidRPr="00217990">
        <w:rPr>
          <w:rFonts w:eastAsiaTheme="minorHAnsi"/>
          <w:color w:val="000000" w:themeColor="text1"/>
          <w:szCs w:val="22"/>
          <w:lang w:eastAsia="en-US"/>
        </w:rPr>
        <w:t xml:space="preserve"> </w:t>
      </w:r>
      <w:hyperlink r:id="rId21" w:history="1">
        <w:r w:rsidRPr="00B05DEB">
          <w:rPr>
            <w:rStyle w:val="Hyperlink"/>
            <w:rFonts w:eastAsiaTheme="minorHAnsi"/>
            <w:szCs w:val="22"/>
            <w:lang w:eastAsia="en-US"/>
          </w:rPr>
          <w:t>grh@acmad.org</w:t>
        </w:r>
      </w:hyperlink>
      <w:r>
        <w:rPr>
          <w:rFonts w:eastAsiaTheme="minorHAnsi"/>
          <w:color w:val="000000" w:themeColor="text1"/>
          <w:szCs w:val="22"/>
          <w:lang w:eastAsia="en-US"/>
        </w:rPr>
        <w:t xml:space="preserve">,  </w:t>
      </w:r>
      <w:hyperlink r:id="rId22" w:history="1">
        <w:r w:rsidRPr="00B05DEB">
          <w:rPr>
            <w:rStyle w:val="Hyperlink"/>
            <w:rFonts w:eastAsiaTheme="minorHAnsi"/>
            <w:szCs w:val="22"/>
            <w:lang w:eastAsia="en-US"/>
          </w:rPr>
          <w:t>xxxxx@wmo.int</w:t>
        </w:r>
      </w:hyperlink>
      <w:r>
        <w:rPr>
          <w:rFonts w:eastAsiaTheme="minorHAnsi"/>
          <w:color w:val="000000" w:themeColor="text1"/>
          <w:szCs w:val="22"/>
          <w:lang w:eastAsia="en-US"/>
        </w:rPr>
        <w:t xml:space="preserve">, </w:t>
      </w:r>
      <w:hyperlink r:id="rId23" w:history="1">
        <w:r w:rsidRPr="00B05DEB">
          <w:rPr>
            <w:rStyle w:val="Hyperlink"/>
            <w:rFonts w:eastAsiaTheme="minorHAnsi"/>
            <w:szCs w:val="22"/>
            <w:lang w:eastAsia="en-US"/>
          </w:rPr>
          <w:t>xxxx@tma.tz</w:t>
        </w:r>
      </w:hyperlink>
    </w:p>
    <w:p w14:paraId="48C4C0CA" w14:textId="77777777" w:rsidR="004F3FD0" w:rsidRPr="005B3E97" w:rsidRDefault="004F3FD0" w:rsidP="004F3FD0">
      <w:pPr>
        <w:autoSpaceDE w:val="0"/>
        <w:autoSpaceDN w:val="0"/>
        <w:adjustRightInd w:val="0"/>
        <w:rPr>
          <w:rFonts w:eastAsiaTheme="minorHAnsi"/>
          <w:color w:val="000000" w:themeColor="text1"/>
          <w:szCs w:val="22"/>
          <w:lang w:eastAsia="en-US"/>
        </w:rPr>
      </w:pPr>
    </w:p>
    <w:p w14:paraId="5208D20F" w14:textId="3F24DB2D" w:rsidR="00760355" w:rsidRPr="004F3FD0" w:rsidRDefault="00760355">
      <w:pPr>
        <w:rPr>
          <w:rFonts w:asciiTheme="majorHAnsi" w:eastAsiaTheme="majorEastAsia" w:hAnsiTheme="majorHAnsi" w:cstheme="majorBidi"/>
          <w:color w:val="8496B0" w:themeColor="text2" w:themeTint="99"/>
          <w:sz w:val="26"/>
          <w:szCs w:val="26"/>
        </w:rPr>
      </w:pPr>
    </w:p>
    <w:p w14:paraId="17F87622" w14:textId="5A33A25A" w:rsidR="00BB2B9A" w:rsidRDefault="00BB2B9A" w:rsidP="007F5C4F">
      <w:pPr>
        <w:ind w:left="4248" w:right="38" w:firstLine="708"/>
        <w:jc w:val="right"/>
        <w:rPr>
          <w:rStyle w:val="longtext1"/>
          <w:rFonts w:ascii="Maiandra GD" w:hAnsi="Maiandra GD" w:cs="Arial"/>
          <w:b/>
          <w:sz w:val="22"/>
          <w:szCs w:val="22"/>
        </w:rPr>
      </w:pPr>
    </w:p>
    <w:p w14:paraId="09E83D0D" w14:textId="2D7AD3D8" w:rsidR="00DF6D2A" w:rsidRDefault="00DF6D2A" w:rsidP="007F5C4F">
      <w:pPr>
        <w:ind w:left="4248" w:right="38" w:firstLine="708"/>
        <w:jc w:val="right"/>
        <w:rPr>
          <w:rStyle w:val="longtext1"/>
          <w:rFonts w:ascii="Maiandra GD" w:hAnsi="Maiandra GD" w:cs="Arial"/>
          <w:b/>
          <w:sz w:val="22"/>
          <w:szCs w:val="22"/>
        </w:rPr>
      </w:pPr>
    </w:p>
    <w:p w14:paraId="5C1DE12E" w14:textId="01548824" w:rsidR="00DF6D2A" w:rsidRDefault="00DF6D2A" w:rsidP="007F5C4F">
      <w:pPr>
        <w:ind w:left="4248" w:right="38" w:firstLine="708"/>
        <w:jc w:val="right"/>
        <w:rPr>
          <w:rStyle w:val="longtext1"/>
          <w:rFonts w:ascii="Maiandra GD" w:hAnsi="Maiandra GD" w:cs="Arial"/>
          <w:b/>
          <w:sz w:val="22"/>
          <w:szCs w:val="22"/>
        </w:rPr>
      </w:pPr>
    </w:p>
    <w:p w14:paraId="22F78C2B" w14:textId="0DC92538" w:rsidR="00DF6D2A" w:rsidRDefault="00DF6D2A" w:rsidP="007F5C4F">
      <w:pPr>
        <w:ind w:left="4248" w:right="38" w:firstLine="708"/>
        <w:jc w:val="right"/>
        <w:rPr>
          <w:rStyle w:val="longtext1"/>
          <w:rFonts w:ascii="Maiandra GD" w:hAnsi="Maiandra GD" w:cs="Arial"/>
          <w:b/>
          <w:sz w:val="22"/>
          <w:szCs w:val="22"/>
        </w:rPr>
      </w:pPr>
    </w:p>
    <w:p w14:paraId="78A57AEB" w14:textId="7F6979F3" w:rsidR="00DF6D2A" w:rsidRDefault="00DF6D2A" w:rsidP="007F5C4F">
      <w:pPr>
        <w:ind w:left="4248" w:right="38" w:firstLine="708"/>
        <w:jc w:val="right"/>
        <w:rPr>
          <w:rStyle w:val="longtext1"/>
          <w:rFonts w:ascii="Maiandra GD" w:hAnsi="Maiandra GD" w:cs="Arial"/>
          <w:b/>
          <w:sz w:val="22"/>
          <w:szCs w:val="22"/>
        </w:rPr>
      </w:pPr>
    </w:p>
    <w:p w14:paraId="0C784928" w14:textId="7D9B29F7" w:rsidR="00DF6D2A" w:rsidRDefault="00DF6D2A" w:rsidP="007F5C4F">
      <w:pPr>
        <w:ind w:left="4248" w:right="38" w:firstLine="708"/>
        <w:jc w:val="right"/>
        <w:rPr>
          <w:rStyle w:val="longtext1"/>
          <w:rFonts w:ascii="Maiandra GD" w:hAnsi="Maiandra GD" w:cs="Arial"/>
          <w:b/>
          <w:sz w:val="22"/>
          <w:szCs w:val="22"/>
        </w:rPr>
      </w:pPr>
    </w:p>
    <w:p w14:paraId="44A5EFE7" w14:textId="2CF13E78" w:rsidR="00DF6D2A" w:rsidRDefault="00DF6D2A" w:rsidP="007F5C4F">
      <w:pPr>
        <w:ind w:left="4248" w:right="38" w:firstLine="708"/>
        <w:jc w:val="right"/>
        <w:rPr>
          <w:rStyle w:val="longtext1"/>
          <w:rFonts w:ascii="Maiandra GD" w:hAnsi="Maiandra GD" w:cs="Arial"/>
          <w:b/>
          <w:sz w:val="22"/>
          <w:szCs w:val="22"/>
        </w:rPr>
      </w:pPr>
    </w:p>
    <w:p w14:paraId="3DF65B5C" w14:textId="2F1BA320" w:rsidR="00DF6D2A" w:rsidRDefault="00DF6D2A" w:rsidP="007F5C4F">
      <w:pPr>
        <w:ind w:left="4248" w:right="38" w:firstLine="708"/>
        <w:jc w:val="right"/>
        <w:rPr>
          <w:rStyle w:val="longtext1"/>
          <w:rFonts w:ascii="Maiandra GD" w:hAnsi="Maiandra GD" w:cs="Arial"/>
          <w:b/>
          <w:sz w:val="22"/>
          <w:szCs w:val="22"/>
        </w:rPr>
      </w:pPr>
    </w:p>
    <w:p w14:paraId="524DE022" w14:textId="109C6C92" w:rsidR="00DF6D2A" w:rsidRDefault="00DF6D2A" w:rsidP="007F5C4F">
      <w:pPr>
        <w:ind w:left="4248" w:right="38" w:firstLine="708"/>
        <w:jc w:val="right"/>
        <w:rPr>
          <w:rStyle w:val="longtext1"/>
          <w:rFonts w:ascii="Maiandra GD" w:hAnsi="Maiandra GD" w:cs="Arial"/>
          <w:b/>
          <w:sz w:val="22"/>
          <w:szCs w:val="22"/>
        </w:rPr>
      </w:pPr>
    </w:p>
    <w:p w14:paraId="5BFDC5F3" w14:textId="319FDBDC" w:rsidR="00DF6D2A" w:rsidRDefault="00DF6D2A" w:rsidP="007F5C4F">
      <w:pPr>
        <w:ind w:left="4248" w:right="38" w:firstLine="708"/>
        <w:jc w:val="right"/>
        <w:rPr>
          <w:rStyle w:val="longtext1"/>
          <w:rFonts w:ascii="Maiandra GD" w:hAnsi="Maiandra GD" w:cs="Arial"/>
          <w:b/>
          <w:sz w:val="22"/>
          <w:szCs w:val="22"/>
        </w:rPr>
      </w:pPr>
    </w:p>
    <w:p w14:paraId="5CC265EE" w14:textId="28CD4197" w:rsidR="00DF6D2A" w:rsidRDefault="00DF6D2A" w:rsidP="007F5C4F">
      <w:pPr>
        <w:ind w:left="4248" w:right="38" w:firstLine="708"/>
        <w:jc w:val="right"/>
        <w:rPr>
          <w:rStyle w:val="longtext1"/>
          <w:rFonts w:ascii="Maiandra GD" w:hAnsi="Maiandra GD" w:cs="Arial"/>
          <w:b/>
          <w:sz w:val="22"/>
          <w:szCs w:val="22"/>
        </w:rPr>
      </w:pPr>
    </w:p>
    <w:p w14:paraId="655A076F" w14:textId="49DC1566" w:rsidR="00DF6D2A" w:rsidRDefault="00DF6D2A" w:rsidP="007F5C4F">
      <w:pPr>
        <w:ind w:left="4248" w:right="38" w:firstLine="708"/>
        <w:jc w:val="right"/>
        <w:rPr>
          <w:rStyle w:val="longtext1"/>
          <w:rFonts w:ascii="Maiandra GD" w:hAnsi="Maiandra GD" w:cs="Arial"/>
          <w:b/>
          <w:sz w:val="22"/>
          <w:szCs w:val="22"/>
        </w:rPr>
      </w:pPr>
    </w:p>
    <w:p w14:paraId="1B2DCF5C" w14:textId="4778C614" w:rsidR="00DF6D2A" w:rsidRDefault="00DF6D2A" w:rsidP="007F5C4F">
      <w:pPr>
        <w:ind w:left="4248" w:right="38" w:firstLine="708"/>
        <w:jc w:val="right"/>
        <w:rPr>
          <w:rStyle w:val="longtext1"/>
          <w:rFonts w:ascii="Maiandra GD" w:hAnsi="Maiandra GD" w:cs="Arial"/>
          <w:b/>
          <w:sz w:val="22"/>
          <w:szCs w:val="22"/>
        </w:rPr>
      </w:pPr>
    </w:p>
    <w:p w14:paraId="7F53B5F1" w14:textId="4977E619" w:rsidR="00DF6D2A" w:rsidRDefault="00DF6D2A" w:rsidP="007F5C4F">
      <w:pPr>
        <w:ind w:left="4248" w:right="38" w:firstLine="708"/>
        <w:jc w:val="right"/>
        <w:rPr>
          <w:rStyle w:val="longtext1"/>
          <w:rFonts w:ascii="Maiandra GD" w:hAnsi="Maiandra GD" w:cs="Arial"/>
          <w:b/>
          <w:sz w:val="22"/>
          <w:szCs w:val="22"/>
        </w:rPr>
      </w:pPr>
    </w:p>
    <w:p w14:paraId="17C31730" w14:textId="325D5891" w:rsidR="00DF6D2A" w:rsidRDefault="00DF6D2A" w:rsidP="007F5C4F">
      <w:pPr>
        <w:ind w:left="4248" w:right="38" w:firstLine="708"/>
        <w:jc w:val="right"/>
        <w:rPr>
          <w:rStyle w:val="longtext1"/>
          <w:rFonts w:ascii="Maiandra GD" w:hAnsi="Maiandra GD" w:cs="Arial"/>
          <w:b/>
          <w:sz w:val="22"/>
          <w:szCs w:val="22"/>
        </w:rPr>
      </w:pPr>
    </w:p>
    <w:p w14:paraId="421B7B22" w14:textId="334F93A1" w:rsidR="00DF6D2A" w:rsidRDefault="00DF6D2A" w:rsidP="007F5C4F">
      <w:pPr>
        <w:ind w:left="4248" w:right="38" w:firstLine="708"/>
        <w:jc w:val="right"/>
        <w:rPr>
          <w:rStyle w:val="longtext1"/>
          <w:rFonts w:ascii="Maiandra GD" w:hAnsi="Maiandra GD" w:cs="Arial"/>
          <w:b/>
          <w:sz w:val="22"/>
          <w:szCs w:val="22"/>
        </w:rPr>
      </w:pPr>
    </w:p>
    <w:p w14:paraId="0EDF5DE2" w14:textId="2A216B23" w:rsidR="00DF6D2A" w:rsidRDefault="00DF6D2A" w:rsidP="007F5C4F">
      <w:pPr>
        <w:ind w:left="4248" w:right="38" w:firstLine="708"/>
        <w:jc w:val="right"/>
        <w:rPr>
          <w:rStyle w:val="longtext1"/>
          <w:rFonts w:ascii="Maiandra GD" w:hAnsi="Maiandra GD" w:cs="Arial"/>
          <w:b/>
          <w:sz w:val="22"/>
          <w:szCs w:val="22"/>
        </w:rPr>
      </w:pPr>
    </w:p>
    <w:p w14:paraId="5F17F4DB" w14:textId="351958EA" w:rsidR="00DF6D2A" w:rsidRDefault="00DF6D2A" w:rsidP="007F5C4F">
      <w:pPr>
        <w:ind w:left="4248" w:right="38" w:firstLine="708"/>
        <w:jc w:val="right"/>
        <w:rPr>
          <w:rStyle w:val="longtext1"/>
          <w:rFonts w:ascii="Maiandra GD" w:hAnsi="Maiandra GD" w:cs="Arial"/>
          <w:b/>
          <w:sz w:val="22"/>
          <w:szCs w:val="22"/>
        </w:rPr>
      </w:pPr>
    </w:p>
    <w:p w14:paraId="2874DD4E" w14:textId="265ABA13" w:rsidR="00DF6D2A" w:rsidRDefault="00DF6D2A" w:rsidP="007F5C4F">
      <w:pPr>
        <w:ind w:left="4248" w:right="38" w:firstLine="708"/>
        <w:jc w:val="right"/>
        <w:rPr>
          <w:rStyle w:val="longtext1"/>
          <w:rFonts w:ascii="Maiandra GD" w:hAnsi="Maiandra GD" w:cs="Arial"/>
          <w:b/>
          <w:sz w:val="22"/>
          <w:szCs w:val="22"/>
        </w:rPr>
      </w:pPr>
    </w:p>
    <w:p w14:paraId="01A14259" w14:textId="227B02D6" w:rsidR="00DF6D2A" w:rsidRDefault="00DF6D2A" w:rsidP="007F5C4F">
      <w:pPr>
        <w:ind w:left="4248" w:right="38" w:firstLine="708"/>
        <w:jc w:val="right"/>
        <w:rPr>
          <w:rStyle w:val="longtext1"/>
          <w:rFonts w:ascii="Maiandra GD" w:hAnsi="Maiandra GD" w:cs="Arial"/>
          <w:b/>
          <w:sz w:val="22"/>
          <w:szCs w:val="22"/>
        </w:rPr>
      </w:pPr>
    </w:p>
    <w:p w14:paraId="64288F8D" w14:textId="03180854" w:rsidR="00DF6D2A" w:rsidRDefault="00DF6D2A" w:rsidP="007F5C4F">
      <w:pPr>
        <w:ind w:left="4248" w:right="38" w:firstLine="708"/>
        <w:jc w:val="right"/>
        <w:rPr>
          <w:rStyle w:val="longtext1"/>
          <w:rFonts w:ascii="Maiandra GD" w:hAnsi="Maiandra GD" w:cs="Arial"/>
          <w:b/>
          <w:sz w:val="22"/>
          <w:szCs w:val="22"/>
        </w:rPr>
      </w:pPr>
    </w:p>
    <w:p w14:paraId="4C04301E" w14:textId="57B6D22E" w:rsidR="00DF6D2A" w:rsidRDefault="00DF6D2A" w:rsidP="007F5C4F">
      <w:pPr>
        <w:ind w:left="4248" w:right="38" w:firstLine="708"/>
        <w:jc w:val="right"/>
        <w:rPr>
          <w:rStyle w:val="longtext1"/>
          <w:rFonts w:ascii="Maiandra GD" w:hAnsi="Maiandra GD" w:cs="Arial"/>
          <w:b/>
          <w:sz w:val="22"/>
          <w:szCs w:val="22"/>
        </w:rPr>
      </w:pPr>
    </w:p>
    <w:p w14:paraId="1BAA130B" w14:textId="66A948C9" w:rsidR="00DF6D2A" w:rsidRDefault="00DF6D2A" w:rsidP="007F5C4F">
      <w:pPr>
        <w:ind w:left="4248" w:right="38" w:firstLine="708"/>
        <w:jc w:val="right"/>
        <w:rPr>
          <w:rStyle w:val="longtext1"/>
          <w:rFonts w:ascii="Maiandra GD" w:hAnsi="Maiandra GD" w:cs="Arial"/>
          <w:b/>
          <w:sz w:val="22"/>
          <w:szCs w:val="22"/>
        </w:rPr>
      </w:pPr>
    </w:p>
    <w:p w14:paraId="075A4547" w14:textId="2D206ABE" w:rsidR="00DF6D2A" w:rsidRDefault="00DF6D2A" w:rsidP="007F5C4F">
      <w:pPr>
        <w:ind w:left="4248" w:right="38" w:firstLine="708"/>
        <w:jc w:val="right"/>
        <w:rPr>
          <w:rStyle w:val="longtext1"/>
          <w:rFonts w:ascii="Maiandra GD" w:hAnsi="Maiandra GD" w:cs="Arial"/>
          <w:b/>
          <w:sz w:val="22"/>
          <w:szCs w:val="22"/>
        </w:rPr>
      </w:pPr>
    </w:p>
    <w:p w14:paraId="4FABCC78" w14:textId="0CD00272" w:rsidR="00DF6D2A" w:rsidRDefault="00DF6D2A" w:rsidP="007F5C4F">
      <w:pPr>
        <w:ind w:left="4248" w:right="38" w:firstLine="708"/>
        <w:jc w:val="right"/>
        <w:rPr>
          <w:rStyle w:val="longtext1"/>
          <w:rFonts w:ascii="Maiandra GD" w:hAnsi="Maiandra GD" w:cs="Arial"/>
          <w:b/>
          <w:sz w:val="22"/>
          <w:szCs w:val="22"/>
        </w:rPr>
      </w:pPr>
    </w:p>
    <w:p w14:paraId="22FA83A4" w14:textId="7F98F534" w:rsidR="00DF6D2A" w:rsidRDefault="00DF6D2A" w:rsidP="007F5C4F">
      <w:pPr>
        <w:ind w:left="4248" w:right="38" w:firstLine="708"/>
        <w:jc w:val="right"/>
        <w:rPr>
          <w:rStyle w:val="longtext1"/>
          <w:rFonts w:ascii="Maiandra GD" w:hAnsi="Maiandra GD" w:cs="Arial"/>
          <w:b/>
          <w:sz w:val="22"/>
          <w:szCs w:val="22"/>
        </w:rPr>
      </w:pPr>
    </w:p>
    <w:p w14:paraId="2A03C8CC" w14:textId="6E3B0C27" w:rsidR="00DF6D2A" w:rsidRDefault="00DF6D2A" w:rsidP="007F5C4F">
      <w:pPr>
        <w:ind w:left="4248" w:right="38" w:firstLine="708"/>
        <w:jc w:val="right"/>
        <w:rPr>
          <w:rStyle w:val="longtext1"/>
          <w:rFonts w:ascii="Maiandra GD" w:hAnsi="Maiandra GD" w:cs="Arial"/>
          <w:b/>
          <w:sz w:val="22"/>
          <w:szCs w:val="22"/>
        </w:rPr>
      </w:pPr>
    </w:p>
    <w:p w14:paraId="6A4E3066" w14:textId="54A39930" w:rsidR="00DF6D2A" w:rsidRDefault="00DF6D2A" w:rsidP="007F5C4F">
      <w:pPr>
        <w:ind w:left="4248" w:right="38" w:firstLine="708"/>
        <w:jc w:val="right"/>
        <w:rPr>
          <w:rStyle w:val="longtext1"/>
          <w:rFonts w:ascii="Maiandra GD" w:hAnsi="Maiandra GD" w:cs="Arial"/>
          <w:b/>
          <w:sz w:val="22"/>
          <w:szCs w:val="22"/>
        </w:rPr>
      </w:pPr>
    </w:p>
    <w:p w14:paraId="2338A201" w14:textId="4EABB27D" w:rsidR="00DF6D2A" w:rsidRDefault="00DF6D2A" w:rsidP="007F5C4F">
      <w:pPr>
        <w:ind w:left="4248" w:right="38" w:firstLine="708"/>
        <w:jc w:val="right"/>
        <w:rPr>
          <w:rStyle w:val="longtext1"/>
          <w:rFonts w:ascii="Maiandra GD" w:hAnsi="Maiandra GD" w:cs="Arial"/>
          <w:b/>
          <w:sz w:val="22"/>
          <w:szCs w:val="22"/>
        </w:rPr>
      </w:pPr>
    </w:p>
    <w:p w14:paraId="2BEB531B" w14:textId="7DE009A6" w:rsidR="00DF6D2A" w:rsidRDefault="00DF6D2A" w:rsidP="007F5C4F">
      <w:pPr>
        <w:ind w:left="4248" w:right="38" w:firstLine="708"/>
        <w:jc w:val="right"/>
        <w:rPr>
          <w:rStyle w:val="longtext1"/>
          <w:rFonts w:ascii="Maiandra GD" w:hAnsi="Maiandra GD" w:cs="Arial"/>
          <w:b/>
          <w:sz w:val="22"/>
          <w:szCs w:val="22"/>
        </w:rPr>
      </w:pPr>
    </w:p>
    <w:p w14:paraId="16DF1327" w14:textId="06EE7DBD" w:rsidR="00DF6D2A" w:rsidRDefault="00DF6D2A" w:rsidP="007F5C4F">
      <w:pPr>
        <w:ind w:left="4248" w:right="38" w:firstLine="708"/>
        <w:jc w:val="right"/>
        <w:rPr>
          <w:rStyle w:val="longtext1"/>
          <w:rFonts w:ascii="Maiandra GD" w:hAnsi="Maiandra GD" w:cs="Arial"/>
          <w:b/>
          <w:sz w:val="22"/>
          <w:szCs w:val="22"/>
        </w:rPr>
      </w:pPr>
    </w:p>
    <w:p w14:paraId="065A627A" w14:textId="5480993E" w:rsidR="00DF6D2A" w:rsidRDefault="00DF6D2A" w:rsidP="007F5C4F">
      <w:pPr>
        <w:ind w:left="4248" w:right="38" w:firstLine="708"/>
        <w:jc w:val="right"/>
        <w:rPr>
          <w:rStyle w:val="longtext1"/>
          <w:rFonts w:ascii="Maiandra GD" w:hAnsi="Maiandra GD" w:cs="Arial"/>
          <w:b/>
          <w:sz w:val="22"/>
          <w:szCs w:val="22"/>
        </w:rPr>
      </w:pPr>
    </w:p>
    <w:p w14:paraId="6483BED5" w14:textId="18BE2AB5" w:rsidR="00DF6D2A" w:rsidRDefault="00DF6D2A" w:rsidP="002E013F">
      <w:pPr>
        <w:ind w:right="38"/>
        <w:jc w:val="both"/>
        <w:rPr>
          <w:rStyle w:val="longtext1"/>
          <w:rFonts w:ascii="Maiandra GD" w:hAnsi="Maiandra GD" w:cs="Arial"/>
          <w:b/>
          <w:sz w:val="22"/>
          <w:szCs w:val="22"/>
        </w:rPr>
      </w:pPr>
    </w:p>
    <w:p w14:paraId="0BCE377C" w14:textId="763CDEE4" w:rsidR="002E013F" w:rsidRPr="00760355" w:rsidRDefault="002E013F" w:rsidP="002E013F">
      <w:pPr>
        <w:pStyle w:val="Heading2"/>
        <w:keepLines w:val="0"/>
        <w:numPr>
          <w:ilvl w:val="0"/>
          <w:numId w:val="36"/>
        </w:numPr>
        <w:spacing w:before="240" w:after="240"/>
        <w:jc w:val="both"/>
        <w:rPr>
          <w:rFonts w:ascii="Times New Roman" w:hAnsi="Times New Roman" w:cs="Times New Roman"/>
          <w:b/>
          <w:bCs/>
          <w:i/>
          <w:caps/>
          <w:color w:val="auto"/>
          <w:sz w:val="24"/>
          <w:szCs w:val="24"/>
          <w:lang w:val="en-CA" w:eastAsia="de-DE"/>
        </w:rPr>
      </w:pPr>
      <w:r w:rsidRPr="00760355">
        <w:rPr>
          <w:rFonts w:ascii="Times New Roman" w:hAnsi="Times New Roman" w:cs="Times New Roman"/>
          <w:b/>
          <w:bCs/>
          <w:caps/>
          <w:color w:val="auto"/>
          <w:lang w:val="en-CA"/>
        </w:rPr>
        <w:lastRenderedPageBreak/>
        <w:t>Expert</w:t>
      </w:r>
      <w:r>
        <w:rPr>
          <w:rFonts w:ascii="Times New Roman" w:hAnsi="Times New Roman" w:cs="Times New Roman"/>
          <w:b/>
          <w:bCs/>
          <w:caps/>
          <w:color w:val="auto"/>
          <w:lang w:val="en-CA"/>
        </w:rPr>
        <w:t xml:space="preserve"> ON</w:t>
      </w:r>
      <w:r w:rsidRPr="00760355">
        <w:rPr>
          <w:rFonts w:ascii="Times New Roman" w:hAnsi="Times New Roman" w:cs="Times New Roman"/>
          <w:b/>
          <w:bCs/>
          <w:caps/>
          <w:color w:val="auto"/>
          <w:lang w:val="en-CA"/>
        </w:rPr>
        <w:t xml:space="preserve"> Climate </w:t>
      </w:r>
      <w:r>
        <w:rPr>
          <w:rFonts w:ascii="Times New Roman" w:hAnsi="Times New Roman" w:cs="Times New Roman"/>
          <w:b/>
          <w:bCs/>
          <w:caps/>
          <w:color w:val="auto"/>
          <w:lang w:val="en-CA"/>
        </w:rPr>
        <w:t>SERVICES DEVELOPMENT IN Mauritius</w:t>
      </w:r>
    </w:p>
    <w:p w14:paraId="01335775" w14:textId="77777777" w:rsidR="002E013F" w:rsidRPr="0060474C" w:rsidRDefault="002E013F" w:rsidP="002E013F">
      <w:pPr>
        <w:pStyle w:val="Heading2"/>
        <w:spacing w:after="120"/>
        <w:ind w:left="505"/>
        <w:rPr>
          <w:rFonts w:ascii="Times New Roman" w:hAnsi="Times New Roman"/>
          <w:b/>
          <w:bCs/>
          <w:i/>
          <w:smallCaps/>
          <w:color w:val="000000" w:themeColor="text1"/>
          <w:szCs w:val="22"/>
          <w:lang w:val="en-US" w:eastAsia="de-DE"/>
        </w:rPr>
      </w:pPr>
      <w:r w:rsidRPr="0060474C">
        <w:rPr>
          <w:rFonts w:ascii="Times New Roman" w:hAnsi="Times New Roman"/>
          <w:b/>
          <w:bCs/>
          <w:i/>
          <w:color w:val="000000" w:themeColor="text1"/>
          <w:szCs w:val="22"/>
          <w:lang w:val="en-US" w:eastAsia="de-DE"/>
        </w:rPr>
        <w:t xml:space="preserve">Duties and Responsibilities </w:t>
      </w:r>
    </w:p>
    <w:p w14:paraId="29AEDAF4" w14:textId="5E1C84CE" w:rsidR="002E013F" w:rsidRDefault="002E013F" w:rsidP="002E013F">
      <w:pPr>
        <w:rPr>
          <w:szCs w:val="22"/>
          <w:lang w:val="en-GB"/>
        </w:rPr>
      </w:pPr>
      <w:r w:rsidRPr="00DB3AD9">
        <w:rPr>
          <w:szCs w:val="22"/>
          <w:lang w:val="en-GB"/>
        </w:rPr>
        <w:t xml:space="preserve">Under the supervision of the </w:t>
      </w:r>
      <w:r>
        <w:rPr>
          <w:szCs w:val="22"/>
          <w:lang w:val="en-GB"/>
        </w:rPr>
        <w:t>FOCUS Africa Lead at ACMAD and the country</w:t>
      </w:r>
      <w:r w:rsidR="007D6D38">
        <w:rPr>
          <w:szCs w:val="22"/>
          <w:lang w:val="en-GB"/>
        </w:rPr>
        <w:t xml:space="preserve"> FOCUS Africa</w:t>
      </w:r>
      <w:r>
        <w:rPr>
          <w:szCs w:val="22"/>
          <w:lang w:val="en-GB"/>
        </w:rPr>
        <w:t xml:space="preserve"> focal </w:t>
      </w:r>
      <w:r w:rsidR="007D6D38">
        <w:rPr>
          <w:szCs w:val="22"/>
          <w:lang w:val="en-GB"/>
        </w:rPr>
        <w:t>person</w:t>
      </w:r>
      <w:r>
        <w:rPr>
          <w:szCs w:val="22"/>
          <w:lang w:val="en-GB"/>
        </w:rPr>
        <w:t xml:space="preserve"> at </w:t>
      </w:r>
      <w:r w:rsidR="007D6D38">
        <w:rPr>
          <w:szCs w:val="22"/>
          <w:lang w:val="en-GB"/>
        </w:rPr>
        <w:t>Mauritius Meteorological Services, t</w:t>
      </w:r>
      <w:r>
        <w:rPr>
          <w:szCs w:val="22"/>
          <w:lang w:val="en-GB"/>
        </w:rPr>
        <w:t xml:space="preserve">he expert </w:t>
      </w:r>
      <w:r w:rsidRPr="00DB3AD9">
        <w:rPr>
          <w:szCs w:val="22"/>
          <w:lang w:val="en-GB"/>
        </w:rPr>
        <w:t xml:space="preserve">will be responsible for </w:t>
      </w:r>
      <w:r>
        <w:rPr>
          <w:szCs w:val="22"/>
          <w:lang w:val="en-GB"/>
        </w:rPr>
        <w:t xml:space="preserve">stakeholder engagement and </w:t>
      </w:r>
      <w:r w:rsidR="00DC3762">
        <w:rPr>
          <w:szCs w:val="22"/>
          <w:lang w:val="en-GB"/>
        </w:rPr>
        <w:t>outreach, co</w:t>
      </w:r>
      <w:r w:rsidR="007D6D38">
        <w:rPr>
          <w:szCs w:val="22"/>
          <w:lang w:val="en-GB"/>
        </w:rPr>
        <w:t>-</w:t>
      </w:r>
      <w:proofErr w:type="gramStart"/>
      <w:r w:rsidR="007D6D38">
        <w:rPr>
          <w:szCs w:val="22"/>
          <w:lang w:val="en-GB"/>
        </w:rPr>
        <w:t>production</w:t>
      </w:r>
      <w:r w:rsidR="00DC3762">
        <w:rPr>
          <w:szCs w:val="22"/>
          <w:lang w:val="en-GB"/>
        </w:rPr>
        <w:t xml:space="preserve"> </w:t>
      </w:r>
      <w:r>
        <w:rPr>
          <w:szCs w:val="22"/>
          <w:lang w:val="en-GB"/>
        </w:rPr>
        <w:t>,</w:t>
      </w:r>
      <w:proofErr w:type="gramEnd"/>
      <w:r w:rsidR="00DC3762">
        <w:rPr>
          <w:szCs w:val="22"/>
          <w:lang w:val="en-GB"/>
        </w:rPr>
        <w:t xml:space="preserve"> socio economic </w:t>
      </w:r>
      <w:r>
        <w:rPr>
          <w:szCs w:val="22"/>
          <w:lang w:val="en-GB"/>
        </w:rPr>
        <w:t xml:space="preserve">value assessment of services and their exploitation preparation. </w:t>
      </w:r>
    </w:p>
    <w:p w14:paraId="34128601" w14:textId="77777777" w:rsidR="002E013F" w:rsidRPr="00DB3AD9" w:rsidRDefault="002E013F" w:rsidP="002E013F">
      <w:pPr>
        <w:rPr>
          <w:szCs w:val="22"/>
          <w:lang w:val="en-GB"/>
        </w:rPr>
      </w:pPr>
    </w:p>
    <w:p w14:paraId="45AB9EA8" w14:textId="77777777" w:rsidR="002E013F" w:rsidRPr="00DB3AD9" w:rsidRDefault="002E013F" w:rsidP="002E013F">
      <w:pPr>
        <w:rPr>
          <w:szCs w:val="22"/>
          <w:lang w:val="en-GB"/>
        </w:rPr>
      </w:pPr>
      <w:r w:rsidRPr="00DB3AD9">
        <w:rPr>
          <w:szCs w:val="22"/>
          <w:lang w:val="en-GB"/>
        </w:rPr>
        <w:t xml:space="preserve">She/he will perform the following duties: </w:t>
      </w:r>
    </w:p>
    <w:p w14:paraId="3691AB19" w14:textId="77777777" w:rsidR="00DC3762" w:rsidRPr="00DC3762" w:rsidRDefault="00DC3762" w:rsidP="007376C4">
      <w:pPr>
        <w:widowControl w:val="0"/>
        <w:tabs>
          <w:tab w:val="left" w:pos="419"/>
        </w:tabs>
        <w:autoSpaceDE w:val="0"/>
        <w:autoSpaceDN w:val="0"/>
        <w:adjustRightInd w:val="0"/>
        <w:jc w:val="both"/>
        <w:rPr>
          <w:szCs w:val="22"/>
          <w:lang w:val="en-GB"/>
        </w:rPr>
      </w:pPr>
    </w:p>
    <w:p w14:paraId="63F5E36D" w14:textId="10C55FD4" w:rsidR="002E013F" w:rsidRDefault="002E013F"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Collaborate with </w:t>
      </w:r>
      <w:r w:rsidR="00DC3762">
        <w:rPr>
          <w:szCs w:val="22"/>
          <w:lang w:val="en-GB"/>
        </w:rPr>
        <w:t xml:space="preserve">Mauritius </w:t>
      </w:r>
      <w:del w:id="17" w:author="Sebastian Grey" w:date="2021-11-30T10:05:00Z">
        <w:r w:rsidDel="008F7094">
          <w:rPr>
            <w:szCs w:val="22"/>
            <w:lang w:val="en-GB"/>
          </w:rPr>
          <w:delText xml:space="preserve"> </w:delText>
        </w:r>
      </w:del>
      <w:r>
        <w:rPr>
          <w:szCs w:val="22"/>
          <w:lang w:val="en-GB"/>
        </w:rPr>
        <w:t>Meteor</w:t>
      </w:r>
      <w:ins w:id="18" w:author="Sebastian Grey" w:date="2021-11-30T10:05:00Z">
        <w:r w:rsidR="008F7094">
          <w:rPr>
            <w:szCs w:val="22"/>
            <w:lang w:val="en-GB"/>
          </w:rPr>
          <w:t>o</w:t>
        </w:r>
      </w:ins>
      <w:r>
        <w:rPr>
          <w:szCs w:val="22"/>
          <w:lang w:val="en-GB"/>
        </w:rPr>
        <w:t xml:space="preserve">logical </w:t>
      </w:r>
      <w:r w:rsidR="00DC3762">
        <w:rPr>
          <w:szCs w:val="22"/>
          <w:lang w:val="en-GB"/>
        </w:rPr>
        <w:t>Services</w:t>
      </w:r>
      <w:r>
        <w:rPr>
          <w:szCs w:val="22"/>
          <w:lang w:val="en-GB"/>
        </w:rPr>
        <w:t xml:space="preserve"> (</w:t>
      </w:r>
      <w:r w:rsidR="00DC3762">
        <w:rPr>
          <w:szCs w:val="22"/>
          <w:lang w:val="en-GB"/>
        </w:rPr>
        <w:t>MMS</w:t>
      </w:r>
      <w:r>
        <w:rPr>
          <w:szCs w:val="22"/>
          <w:lang w:val="en-GB"/>
        </w:rPr>
        <w:t>) to</w:t>
      </w:r>
      <w:r w:rsidR="00DC3762">
        <w:rPr>
          <w:szCs w:val="22"/>
          <w:lang w:val="en-GB"/>
        </w:rPr>
        <w:t xml:space="preserve"> organize</w:t>
      </w:r>
      <w:r>
        <w:rPr>
          <w:szCs w:val="22"/>
          <w:lang w:val="en-GB"/>
        </w:rPr>
        <w:t xml:space="preserve"> workshops</w:t>
      </w:r>
      <w:r w:rsidR="00DC3762">
        <w:rPr>
          <w:szCs w:val="22"/>
          <w:lang w:val="en-GB"/>
        </w:rPr>
        <w:t xml:space="preserve"> and </w:t>
      </w:r>
      <w:proofErr w:type="gramStart"/>
      <w:r w:rsidR="00DC3762">
        <w:rPr>
          <w:szCs w:val="22"/>
          <w:lang w:val="en-GB"/>
        </w:rPr>
        <w:t>events</w:t>
      </w:r>
      <w:r>
        <w:rPr>
          <w:szCs w:val="22"/>
          <w:lang w:val="en-GB"/>
        </w:rPr>
        <w:t xml:space="preserve">  at</w:t>
      </w:r>
      <w:proofErr w:type="gramEnd"/>
      <w:r>
        <w:rPr>
          <w:szCs w:val="22"/>
          <w:lang w:val="en-GB"/>
        </w:rPr>
        <w:t xml:space="preserve"> national and regional levels</w:t>
      </w:r>
    </w:p>
    <w:p w14:paraId="6B22B07A" w14:textId="54A467BB" w:rsidR="002E013F" w:rsidRDefault="002E013F"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Support communication material development in partnership with </w:t>
      </w:r>
      <w:r w:rsidR="00DC3762">
        <w:rPr>
          <w:szCs w:val="22"/>
          <w:lang w:val="en-GB"/>
        </w:rPr>
        <w:t>MMS</w:t>
      </w:r>
    </w:p>
    <w:p w14:paraId="422C60A7" w14:textId="030D1B89" w:rsidR="00DC3762" w:rsidRDefault="00DC3762"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Engage with Mauritius water authority </w:t>
      </w:r>
      <w:r w:rsidR="00CE1292">
        <w:rPr>
          <w:szCs w:val="22"/>
          <w:lang w:val="en-GB"/>
        </w:rPr>
        <w:t>to gather information for case study 8</w:t>
      </w:r>
    </w:p>
    <w:p w14:paraId="330650A8" w14:textId="46319462" w:rsidR="00CE1292" w:rsidRDefault="00CE1292"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Downscale forecasts, support validation, develop drought indices for case study 8</w:t>
      </w:r>
    </w:p>
    <w:p w14:paraId="36E339EA" w14:textId="299F787A" w:rsidR="00CE1292" w:rsidRDefault="00CE1292"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Develop drought indices from model outputs with thresholds for triggering wet or drought conditions</w:t>
      </w:r>
    </w:p>
    <w:p w14:paraId="65DDAA1F" w14:textId="1E1958C4" w:rsidR="00CE1292" w:rsidRDefault="00CE1292"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Collect products for water resource managers </w:t>
      </w:r>
      <w:proofErr w:type="gramStart"/>
      <w:r>
        <w:rPr>
          <w:szCs w:val="22"/>
          <w:lang w:val="en-GB"/>
        </w:rPr>
        <w:t>for  Mauritius</w:t>
      </w:r>
      <w:proofErr w:type="gramEnd"/>
      <w:r>
        <w:rPr>
          <w:szCs w:val="22"/>
          <w:lang w:val="en-GB"/>
        </w:rPr>
        <w:t xml:space="preserve"> water security study</w:t>
      </w:r>
    </w:p>
    <w:p w14:paraId="38780131" w14:textId="47F1515D" w:rsidR="00CE1292" w:rsidRDefault="00CE1292"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Support co-design; co-development</w:t>
      </w:r>
      <w:r w:rsidR="005F4F76">
        <w:rPr>
          <w:szCs w:val="22"/>
          <w:lang w:val="en-GB"/>
        </w:rPr>
        <w:t xml:space="preserve"> and testing for case study 8</w:t>
      </w:r>
    </w:p>
    <w:p w14:paraId="2823F6F6" w14:textId="77777777" w:rsidR="002E013F" w:rsidRDefault="002E013F"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Contribute to service prototype co-design and co-development for case </w:t>
      </w:r>
      <w:proofErr w:type="gramStart"/>
      <w:r>
        <w:rPr>
          <w:szCs w:val="22"/>
          <w:lang w:val="en-GB"/>
        </w:rPr>
        <w:t>studies  with</w:t>
      </w:r>
      <w:proofErr w:type="gramEnd"/>
      <w:r>
        <w:rPr>
          <w:szCs w:val="22"/>
          <w:lang w:val="en-GB"/>
        </w:rPr>
        <w:t xml:space="preserve"> TMA</w:t>
      </w:r>
    </w:p>
    <w:p w14:paraId="38D719B8" w14:textId="3243C1F3" w:rsidR="002E013F" w:rsidRPr="007376C4" w:rsidRDefault="002E013F" w:rsidP="007376C4">
      <w:pPr>
        <w:widowControl w:val="0"/>
        <w:numPr>
          <w:ilvl w:val="0"/>
          <w:numId w:val="32"/>
        </w:numPr>
        <w:tabs>
          <w:tab w:val="left" w:pos="419"/>
        </w:tabs>
        <w:autoSpaceDE w:val="0"/>
        <w:autoSpaceDN w:val="0"/>
        <w:adjustRightInd w:val="0"/>
        <w:ind w:left="360"/>
        <w:jc w:val="both"/>
        <w:rPr>
          <w:szCs w:val="22"/>
          <w:lang w:val="en-GB"/>
        </w:rPr>
      </w:pPr>
      <w:r>
        <w:rPr>
          <w:szCs w:val="22"/>
          <w:lang w:val="en-GB"/>
        </w:rPr>
        <w:t>Engage end users in processes, methods, and tools definition to evaluate socio-economic impact of the developed climate services</w:t>
      </w:r>
    </w:p>
    <w:p w14:paraId="0AC92FB2" w14:textId="3C226E23" w:rsidR="002E013F" w:rsidRPr="007376C4" w:rsidRDefault="002E013F" w:rsidP="007376C4">
      <w:pPr>
        <w:widowControl w:val="0"/>
        <w:numPr>
          <w:ilvl w:val="0"/>
          <w:numId w:val="32"/>
        </w:numPr>
        <w:tabs>
          <w:tab w:val="left" w:pos="419"/>
        </w:tabs>
        <w:autoSpaceDE w:val="0"/>
        <w:autoSpaceDN w:val="0"/>
        <w:adjustRightInd w:val="0"/>
        <w:ind w:left="360"/>
        <w:jc w:val="both"/>
        <w:rPr>
          <w:szCs w:val="22"/>
          <w:lang w:val="en-GB"/>
        </w:rPr>
      </w:pPr>
      <w:r>
        <w:rPr>
          <w:szCs w:val="22"/>
          <w:lang w:val="en-GB"/>
        </w:rPr>
        <w:t xml:space="preserve">Organize interviews of users to facilitate ex-ante and ex-post analysis of socio-economic value of climate services of case study </w:t>
      </w:r>
      <w:del w:id="19" w:author="Sebastian Grey" w:date="2021-11-30T10:03:00Z">
        <w:r w:rsidDel="008F7094">
          <w:rPr>
            <w:szCs w:val="22"/>
            <w:lang w:val="en-GB"/>
          </w:rPr>
          <w:delText>4, 5 and 6 in Tanzania</w:delText>
        </w:r>
      </w:del>
      <w:ins w:id="20" w:author="Sebastian Grey" w:date="2021-11-30T10:03:00Z">
        <w:r w:rsidR="008F7094">
          <w:rPr>
            <w:szCs w:val="22"/>
            <w:lang w:val="en-GB"/>
          </w:rPr>
          <w:t>8 in Mauritius</w:t>
        </w:r>
      </w:ins>
    </w:p>
    <w:p w14:paraId="0C06D18E" w14:textId="77EFA549" w:rsidR="002E013F" w:rsidRPr="007376C4" w:rsidRDefault="002E013F" w:rsidP="002E013F">
      <w:pPr>
        <w:widowControl w:val="0"/>
        <w:numPr>
          <w:ilvl w:val="0"/>
          <w:numId w:val="32"/>
        </w:numPr>
        <w:tabs>
          <w:tab w:val="left" w:pos="419"/>
        </w:tabs>
        <w:autoSpaceDE w:val="0"/>
        <w:autoSpaceDN w:val="0"/>
        <w:adjustRightInd w:val="0"/>
        <w:ind w:left="360"/>
        <w:jc w:val="both"/>
        <w:rPr>
          <w:szCs w:val="22"/>
          <w:lang w:val="en-GB"/>
        </w:rPr>
      </w:pPr>
      <w:r>
        <w:rPr>
          <w:szCs w:val="22"/>
          <w:lang w:val="en-GB"/>
        </w:rPr>
        <w:t>Support business model design and climate services exploitation strategies as well as feedbacks collection and analysis in collaboration with user who are not project partners</w:t>
      </w:r>
    </w:p>
    <w:p w14:paraId="7CA1F339" w14:textId="77777777" w:rsidR="002E013F" w:rsidRPr="00DB3AD9" w:rsidRDefault="002E013F" w:rsidP="002E013F">
      <w:pPr>
        <w:pStyle w:val="ListParagraph"/>
        <w:numPr>
          <w:ilvl w:val="0"/>
          <w:numId w:val="32"/>
        </w:numPr>
        <w:autoSpaceDE w:val="0"/>
        <w:autoSpaceDN w:val="0"/>
        <w:adjustRightInd w:val="0"/>
        <w:spacing w:after="0" w:line="240" w:lineRule="auto"/>
        <w:ind w:left="360"/>
        <w:jc w:val="left"/>
        <w:rPr>
          <w:rFonts w:eastAsiaTheme="minorHAnsi"/>
          <w:color w:val="000000" w:themeColor="text1"/>
          <w:lang w:val="en-US" w:eastAsia="en-US"/>
        </w:rPr>
      </w:pPr>
      <w:r w:rsidRPr="00DB3AD9">
        <w:rPr>
          <w:rFonts w:eastAsiaTheme="minorHAnsi"/>
          <w:lang w:val="en-US" w:eastAsia="en-US"/>
        </w:rPr>
        <w:t xml:space="preserve">Liaise with </w:t>
      </w:r>
      <w:r>
        <w:rPr>
          <w:rFonts w:eastAsiaTheme="minorHAnsi"/>
          <w:lang w:val="en-US" w:eastAsia="en-US"/>
        </w:rPr>
        <w:t xml:space="preserve">other FOCUS Africa partners </w:t>
      </w:r>
    </w:p>
    <w:p w14:paraId="6BFCCC36" w14:textId="77777777" w:rsidR="002E013F" w:rsidRPr="002E7C7D" w:rsidRDefault="002E013F" w:rsidP="002E013F">
      <w:pPr>
        <w:numPr>
          <w:ilvl w:val="0"/>
          <w:numId w:val="32"/>
        </w:numPr>
        <w:tabs>
          <w:tab w:val="left" w:pos="14454"/>
          <w:tab w:val="left" w:pos="14614"/>
          <w:tab w:val="left" w:pos="14774"/>
          <w:tab w:val="left" w:pos="14934"/>
        </w:tabs>
        <w:ind w:left="360"/>
        <w:jc w:val="both"/>
        <w:rPr>
          <w:lang w:val="en-GB"/>
        </w:rPr>
      </w:pPr>
      <w:r w:rsidRPr="002E7C7D">
        <w:rPr>
          <w:lang w:val="en-US"/>
        </w:rPr>
        <w:t xml:space="preserve">Assist in planning, organizing and </w:t>
      </w:r>
      <w:proofErr w:type="gramStart"/>
      <w:r w:rsidRPr="002E7C7D">
        <w:rPr>
          <w:lang w:val="en-US"/>
        </w:rPr>
        <w:t>servicing  training</w:t>
      </w:r>
      <w:proofErr w:type="gramEnd"/>
      <w:r w:rsidRPr="002E7C7D">
        <w:rPr>
          <w:lang w:val="en-US"/>
        </w:rPr>
        <w:t xml:space="preserve"> workshops and other events. </w:t>
      </w:r>
    </w:p>
    <w:p w14:paraId="5C333338" w14:textId="77777777" w:rsidR="002E013F" w:rsidRPr="002E7C7D" w:rsidRDefault="002E013F" w:rsidP="002E013F">
      <w:pPr>
        <w:numPr>
          <w:ilvl w:val="0"/>
          <w:numId w:val="32"/>
        </w:numPr>
        <w:tabs>
          <w:tab w:val="left" w:pos="14454"/>
          <w:tab w:val="left" w:pos="14614"/>
          <w:tab w:val="left" w:pos="14774"/>
          <w:tab w:val="left" w:pos="14934"/>
        </w:tabs>
        <w:ind w:left="360"/>
        <w:jc w:val="both"/>
        <w:rPr>
          <w:rFonts w:eastAsiaTheme="minorHAnsi"/>
          <w:color w:val="000000" w:themeColor="text1"/>
          <w:lang w:val="en-GB" w:eastAsia="en-US"/>
        </w:rPr>
      </w:pPr>
      <w:r w:rsidRPr="002E7C7D">
        <w:rPr>
          <w:color w:val="000000" w:themeColor="text1"/>
          <w:lang w:val="en-GB"/>
        </w:rPr>
        <w:t>Carry out other relevant duties as required</w:t>
      </w:r>
    </w:p>
    <w:p w14:paraId="3340D212" w14:textId="77777777" w:rsidR="002E013F" w:rsidRPr="002E7C7D" w:rsidRDefault="002E013F" w:rsidP="002E013F">
      <w:pPr>
        <w:pStyle w:val="ListParagraph"/>
        <w:autoSpaceDE w:val="0"/>
        <w:autoSpaceDN w:val="0"/>
        <w:adjustRightInd w:val="0"/>
        <w:ind w:left="360"/>
        <w:jc w:val="left"/>
        <w:rPr>
          <w:color w:val="000000" w:themeColor="text1"/>
          <w:sz w:val="24"/>
          <w:szCs w:val="24"/>
          <w:lang w:val="en-GB"/>
        </w:rPr>
      </w:pPr>
    </w:p>
    <w:p w14:paraId="58C7D780" w14:textId="77777777" w:rsidR="002E013F" w:rsidRPr="002E7C7D" w:rsidRDefault="002E013F" w:rsidP="002E013F">
      <w:pPr>
        <w:rPr>
          <w:color w:val="000000" w:themeColor="text1"/>
          <w:lang w:val="en-GB" w:eastAsia="de-DE"/>
        </w:rPr>
      </w:pPr>
      <w:r w:rsidRPr="002E7C7D">
        <w:rPr>
          <w:color w:val="000000" w:themeColor="text1"/>
          <w:lang w:val="en-GB" w:eastAsia="de-DE"/>
        </w:rPr>
        <w:t xml:space="preserve">The expert </w:t>
      </w:r>
      <w:proofErr w:type="gramStart"/>
      <w:r w:rsidRPr="002E7C7D">
        <w:rPr>
          <w:color w:val="000000" w:themeColor="text1"/>
          <w:lang w:val="en-GB" w:eastAsia="de-DE"/>
        </w:rPr>
        <w:t>will  provide</w:t>
      </w:r>
      <w:proofErr w:type="gramEnd"/>
      <w:r w:rsidRPr="002E7C7D">
        <w:rPr>
          <w:color w:val="000000" w:themeColor="text1"/>
          <w:lang w:val="en-GB" w:eastAsia="de-DE"/>
        </w:rPr>
        <w:t xml:space="preserve"> and or support the following deliverables:</w:t>
      </w:r>
    </w:p>
    <w:p w14:paraId="05A336F9" w14:textId="77777777" w:rsidR="002E013F" w:rsidRPr="002E7C7D" w:rsidRDefault="002E013F" w:rsidP="002E013F">
      <w:pPr>
        <w:rPr>
          <w:rFonts w:eastAsiaTheme="minorHAnsi"/>
          <w:color w:val="000000" w:themeColor="text1"/>
          <w:lang w:val="en-US" w:eastAsia="en-US"/>
        </w:rPr>
      </w:pPr>
    </w:p>
    <w:p w14:paraId="6180B064" w14:textId="52AD2600" w:rsidR="002E013F" w:rsidRPr="002E7C7D" w:rsidRDefault="002E013F" w:rsidP="002E013F">
      <w:pPr>
        <w:pStyle w:val="ListParagraph"/>
        <w:numPr>
          <w:ilvl w:val="0"/>
          <w:numId w:val="31"/>
        </w:numPr>
        <w:autoSpaceDE w:val="0"/>
        <w:autoSpaceDN w:val="0"/>
        <w:adjustRightInd w:val="0"/>
        <w:spacing w:after="0" w:line="240" w:lineRule="auto"/>
        <w:rPr>
          <w:rFonts w:eastAsia="Times"/>
          <w:sz w:val="24"/>
          <w:szCs w:val="24"/>
          <w:lang w:val="en-US" w:eastAsia="en-US"/>
        </w:rPr>
      </w:pPr>
      <w:r w:rsidRPr="002E7C7D">
        <w:rPr>
          <w:sz w:val="24"/>
          <w:szCs w:val="24"/>
          <w:lang w:val="en-GB" w:eastAsia="de-DE"/>
        </w:rPr>
        <w:t>Reports on stakeholder and in particular user and end user feedbacks</w:t>
      </w:r>
    </w:p>
    <w:p w14:paraId="5797BD58" w14:textId="402CC66F" w:rsidR="005F4F76" w:rsidRPr="002E7C7D" w:rsidRDefault="005F4F76" w:rsidP="002E013F">
      <w:pPr>
        <w:pStyle w:val="ListParagraph"/>
        <w:numPr>
          <w:ilvl w:val="0"/>
          <w:numId w:val="31"/>
        </w:numPr>
        <w:autoSpaceDE w:val="0"/>
        <w:autoSpaceDN w:val="0"/>
        <w:adjustRightInd w:val="0"/>
        <w:spacing w:after="0" w:line="240" w:lineRule="auto"/>
        <w:rPr>
          <w:rFonts w:eastAsia="Times"/>
          <w:sz w:val="24"/>
          <w:szCs w:val="24"/>
          <w:lang w:val="en-US" w:eastAsia="en-US"/>
        </w:rPr>
      </w:pPr>
      <w:r w:rsidRPr="002E7C7D">
        <w:rPr>
          <w:sz w:val="24"/>
          <w:szCs w:val="24"/>
          <w:lang w:val="en-GB" w:eastAsia="de-DE"/>
        </w:rPr>
        <w:t>Meetings reports with CS</w:t>
      </w:r>
      <w:ins w:id="21" w:author="Sebastian Grey" w:date="2021-11-30T10:04:00Z">
        <w:r w:rsidR="008F7094" w:rsidRPr="002E7C7D">
          <w:rPr>
            <w:sz w:val="24"/>
            <w:szCs w:val="24"/>
            <w:lang w:val="en-GB" w:eastAsia="de-DE"/>
          </w:rPr>
          <w:t>I</w:t>
        </w:r>
      </w:ins>
      <w:r w:rsidR="00E167D4" w:rsidRPr="002E7C7D">
        <w:rPr>
          <w:sz w:val="24"/>
          <w:szCs w:val="24"/>
          <w:lang w:val="en-GB" w:eastAsia="de-DE"/>
        </w:rPr>
        <w:t>R, MMS, MRU</w:t>
      </w:r>
    </w:p>
    <w:p w14:paraId="20FBE68A" w14:textId="3D5EF2F6"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GB" w:eastAsia="de-DE"/>
        </w:rPr>
        <w:t xml:space="preserve"> Interview or survey questionnaire with list </w:t>
      </w:r>
      <w:r w:rsidR="005F4F76" w:rsidRPr="002E7C7D">
        <w:rPr>
          <w:sz w:val="24"/>
          <w:szCs w:val="24"/>
          <w:lang w:val="en-GB" w:eastAsia="de-DE"/>
        </w:rPr>
        <w:t>of</w:t>
      </w:r>
      <w:r w:rsidRPr="002E7C7D">
        <w:rPr>
          <w:sz w:val="24"/>
          <w:szCs w:val="24"/>
          <w:lang w:val="en-GB" w:eastAsia="de-DE"/>
        </w:rPr>
        <w:t xml:space="preserve"> stakeholder interviews conducted</w:t>
      </w:r>
    </w:p>
    <w:p w14:paraId="7AC7F96C" w14:textId="3E11F9E9"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GB" w:eastAsia="de-DE"/>
        </w:rPr>
        <w:t>Case stud</w:t>
      </w:r>
      <w:r w:rsidR="005F4F76" w:rsidRPr="002E7C7D">
        <w:rPr>
          <w:sz w:val="24"/>
          <w:szCs w:val="24"/>
          <w:lang w:val="en-GB" w:eastAsia="de-DE"/>
        </w:rPr>
        <w:t>y 8</w:t>
      </w:r>
      <w:r w:rsidRPr="002E7C7D">
        <w:rPr>
          <w:sz w:val="24"/>
          <w:szCs w:val="24"/>
          <w:lang w:val="en-GB" w:eastAsia="de-DE"/>
        </w:rPr>
        <w:t xml:space="preserve"> design report</w:t>
      </w:r>
    </w:p>
    <w:p w14:paraId="64B89466" w14:textId="77777777"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US"/>
        </w:rPr>
        <w:t>Service definition, co-design, development and testing plans and progress report for case studies</w:t>
      </w:r>
    </w:p>
    <w:p w14:paraId="18220A1D" w14:textId="77777777"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US"/>
        </w:rPr>
        <w:t>Report on the review process and outcome for developed predictions with MO, JRC and BSC</w:t>
      </w:r>
    </w:p>
    <w:p w14:paraId="6CEAB414" w14:textId="4783BB5A"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US"/>
        </w:rPr>
        <w:t xml:space="preserve">Report on the review process and outcome of forecasting methods and sharing of observations on onset and cessation of the rainy season in </w:t>
      </w:r>
      <w:r w:rsidR="005F4F76" w:rsidRPr="002E7C7D">
        <w:rPr>
          <w:sz w:val="24"/>
          <w:szCs w:val="24"/>
          <w:lang w:val="en-US"/>
        </w:rPr>
        <w:t>Mauritius</w:t>
      </w:r>
    </w:p>
    <w:p w14:paraId="030B504A" w14:textId="77777777"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US"/>
        </w:rPr>
        <w:t>List of workshops organized, and communication materials developed</w:t>
      </w:r>
    </w:p>
    <w:p w14:paraId="6413E572" w14:textId="77777777" w:rsidR="002E013F" w:rsidRPr="002E7C7D" w:rsidRDefault="002E013F" w:rsidP="002E013F">
      <w:pPr>
        <w:pStyle w:val="ListParagraph"/>
        <w:numPr>
          <w:ilvl w:val="0"/>
          <w:numId w:val="31"/>
        </w:numPr>
        <w:autoSpaceDE w:val="0"/>
        <w:autoSpaceDN w:val="0"/>
        <w:adjustRightInd w:val="0"/>
        <w:spacing w:after="0" w:line="240" w:lineRule="auto"/>
        <w:rPr>
          <w:sz w:val="24"/>
          <w:szCs w:val="24"/>
          <w:lang w:val="en-US"/>
        </w:rPr>
      </w:pPr>
      <w:r w:rsidRPr="002E7C7D">
        <w:rPr>
          <w:sz w:val="24"/>
          <w:szCs w:val="24"/>
          <w:lang w:val="en-US"/>
        </w:rPr>
        <w:t>Reports of workshops and other events organized</w:t>
      </w:r>
    </w:p>
    <w:p w14:paraId="6A5639F4" w14:textId="77777777" w:rsidR="002E013F" w:rsidRPr="004A02E1" w:rsidRDefault="002E013F" w:rsidP="002E013F">
      <w:pPr>
        <w:tabs>
          <w:tab w:val="left" w:pos="14454"/>
          <w:tab w:val="left" w:pos="14614"/>
          <w:tab w:val="left" w:pos="14774"/>
          <w:tab w:val="left" w:pos="14934"/>
        </w:tabs>
        <w:rPr>
          <w:szCs w:val="22"/>
          <w:lang w:val="en-GB"/>
        </w:rPr>
      </w:pPr>
    </w:p>
    <w:p w14:paraId="08FA39EF" w14:textId="77777777" w:rsidR="002E013F" w:rsidRPr="00DB3AD9" w:rsidRDefault="002E013F" w:rsidP="002E013F">
      <w:pPr>
        <w:rPr>
          <w:b/>
          <w:i/>
          <w:szCs w:val="22"/>
          <w:lang w:val="en-GB" w:eastAsia="de-DE"/>
        </w:rPr>
      </w:pPr>
      <w:r w:rsidRPr="00DB3AD9">
        <w:rPr>
          <w:b/>
          <w:szCs w:val="22"/>
          <w:lang w:val="en-GB"/>
        </w:rPr>
        <w:t>Qualification</w:t>
      </w:r>
    </w:p>
    <w:p w14:paraId="028D35B5" w14:textId="77777777" w:rsidR="002E013F" w:rsidRPr="00DB3AD9" w:rsidRDefault="002E013F" w:rsidP="002E013F">
      <w:pPr>
        <w:pStyle w:val="NoSpacing"/>
        <w:spacing w:line="175" w:lineRule="atLeast"/>
        <w:rPr>
          <w:i/>
          <w:color w:val="000000" w:themeColor="text1"/>
          <w:sz w:val="22"/>
          <w:szCs w:val="22"/>
          <w:lang w:val="en-US"/>
        </w:rPr>
      </w:pPr>
      <w:r w:rsidRPr="00DB3AD9">
        <w:rPr>
          <w:rStyle w:val="Strong"/>
          <w:i/>
          <w:color w:val="000000" w:themeColor="text1"/>
          <w:sz w:val="22"/>
          <w:szCs w:val="22"/>
          <w:lang w:val="en-US"/>
        </w:rPr>
        <w:t>Education</w:t>
      </w:r>
    </w:p>
    <w:p w14:paraId="7E5216D9" w14:textId="77777777" w:rsidR="002E013F" w:rsidRPr="00DB3AD9" w:rsidRDefault="002E013F" w:rsidP="002E013F">
      <w:pPr>
        <w:spacing w:before="100" w:beforeAutospacing="1" w:after="100" w:afterAutospacing="1" w:line="175" w:lineRule="atLeast"/>
        <w:rPr>
          <w:rStyle w:val="Strong"/>
          <w:i/>
          <w:color w:val="000000" w:themeColor="text1"/>
          <w:szCs w:val="22"/>
          <w:lang w:val="en-US"/>
        </w:rPr>
      </w:pPr>
      <w:proofErr w:type="gramStart"/>
      <w:r w:rsidRPr="00DB3AD9">
        <w:rPr>
          <w:color w:val="000000" w:themeColor="text1"/>
          <w:szCs w:val="22"/>
          <w:lang w:val="en-US"/>
        </w:rPr>
        <w:lastRenderedPageBreak/>
        <w:t>Master</w:t>
      </w:r>
      <w:proofErr w:type="gramEnd"/>
      <w:r w:rsidRPr="00DB3AD9">
        <w:rPr>
          <w:color w:val="000000" w:themeColor="text1"/>
          <w:szCs w:val="22"/>
          <w:lang w:val="en-US"/>
        </w:rPr>
        <w:t xml:space="preserve"> degree or equivalent in meteorology, climatology or a closely related scientific field. A PhD would be </w:t>
      </w:r>
      <w:r>
        <w:rPr>
          <w:color w:val="000000" w:themeColor="text1"/>
          <w:szCs w:val="22"/>
          <w:lang w:val="en-US"/>
        </w:rPr>
        <w:t>preferable</w:t>
      </w:r>
      <w:r w:rsidRPr="00DB3AD9">
        <w:rPr>
          <w:color w:val="000000" w:themeColor="text1"/>
          <w:szCs w:val="22"/>
          <w:lang w:val="en-US"/>
        </w:rPr>
        <w:t xml:space="preserve">. </w:t>
      </w:r>
    </w:p>
    <w:p w14:paraId="2E438895" w14:textId="77777777" w:rsidR="002E013F" w:rsidRPr="00DB3AD9" w:rsidRDefault="002E013F" w:rsidP="002E013F">
      <w:pPr>
        <w:spacing w:before="100" w:beforeAutospacing="1" w:after="100" w:afterAutospacing="1" w:line="175" w:lineRule="atLeast"/>
        <w:rPr>
          <w:rStyle w:val="Strong"/>
          <w:i/>
          <w:color w:val="000000" w:themeColor="text1"/>
          <w:szCs w:val="22"/>
          <w:lang w:val="en-US"/>
        </w:rPr>
      </w:pPr>
      <w:r w:rsidRPr="00DB3AD9">
        <w:rPr>
          <w:rStyle w:val="Strong"/>
          <w:i/>
          <w:color w:val="000000" w:themeColor="text1"/>
          <w:szCs w:val="22"/>
          <w:lang w:val="en-US"/>
        </w:rPr>
        <w:t>Experience</w:t>
      </w:r>
    </w:p>
    <w:p w14:paraId="6FDB8F5F" w14:textId="77777777" w:rsidR="002E013F" w:rsidRPr="00DB3AD9" w:rsidRDefault="002E013F" w:rsidP="002E013F">
      <w:pPr>
        <w:spacing w:before="100" w:beforeAutospacing="1" w:after="100" w:afterAutospacing="1" w:line="175" w:lineRule="atLeast"/>
        <w:rPr>
          <w:rStyle w:val="Strong"/>
          <w:i/>
          <w:color w:val="000000" w:themeColor="text1"/>
          <w:szCs w:val="22"/>
          <w:lang w:val="en-US"/>
        </w:rPr>
      </w:pPr>
      <w:r w:rsidRPr="00DB3AD9">
        <w:rPr>
          <w:color w:val="000000" w:themeColor="text1"/>
          <w:szCs w:val="22"/>
          <w:lang w:val="en-US"/>
        </w:rPr>
        <w:t xml:space="preserve">At least </w:t>
      </w:r>
      <w:r>
        <w:rPr>
          <w:color w:val="000000" w:themeColor="text1"/>
          <w:szCs w:val="22"/>
          <w:lang w:val="en-US"/>
        </w:rPr>
        <w:t>5</w:t>
      </w:r>
      <w:r w:rsidRPr="00DB3AD9">
        <w:rPr>
          <w:color w:val="000000" w:themeColor="text1"/>
          <w:szCs w:val="22"/>
          <w:lang w:val="en-US"/>
        </w:rPr>
        <w:t xml:space="preserve"> years of progressively responsible experience as </w:t>
      </w:r>
      <w:r>
        <w:rPr>
          <w:color w:val="000000" w:themeColor="text1"/>
          <w:szCs w:val="22"/>
          <w:lang w:val="en-US"/>
        </w:rPr>
        <w:t>climate scientist or climatologist</w:t>
      </w:r>
      <w:r w:rsidRPr="00DB3AD9">
        <w:rPr>
          <w:color w:val="000000" w:themeColor="text1"/>
          <w:szCs w:val="22"/>
          <w:lang w:val="en-US"/>
        </w:rPr>
        <w:t xml:space="preserve">. At least three years of international work in climate </w:t>
      </w:r>
      <w:r>
        <w:rPr>
          <w:color w:val="000000" w:themeColor="text1"/>
          <w:szCs w:val="22"/>
          <w:lang w:val="en-US"/>
        </w:rPr>
        <w:t>services development and/or delivery</w:t>
      </w:r>
      <w:r w:rsidRPr="00DB3AD9">
        <w:rPr>
          <w:color w:val="000000" w:themeColor="text1"/>
          <w:szCs w:val="22"/>
          <w:lang w:val="en-US"/>
        </w:rPr>
        <w:t xml:space="preserve">. </w:t>
      </w:r>
    </w:p>
    <w:p w14:paraId="55182825" w14:textId="77777777" w:rsidR="002E013F" w:rsidRPr="00DB3AD9" w:rsidRDefault="002E013F" w:rsidP="002E013F">
      <w:pPr>
        <w:spacing w:before="100" w:beforeAutospacing="1" w:after="100" w:afterAutospacing="1" w:line="175" w:lineRule="atLeast"/>
        <w:rPr>
          <w:rStyle w:val="Strong"/>
          <w:i/>
          <w:color w:val="000000" w:themeColor="text1"/>
          <w:szCs w:val="22"/>
          <w:lang w:val="en-US"/>
        </w:rPr>
      </w:pPr>
      <w:r w:rsidRPr="00DB3AD9">
        <w:rPr>
          <w:rStyle w:val="Strong"/>
          <w:i/>
          <w:color w:val="000000" w:themeColor="text1"/>
          <w:szCs w:val="22"/>
          <w:lang w:val="en-US"/>
        </w:rPr>
        <w:t>Other requirements</w:t>
      </w:r>
    </w:p>
    <w:p w14:paraId="1AC8FE5E" w14:textId="77777777" w:rsidR="002E013F" w:rsidRPr="00DB3AD9" w:rsidRDefault="002E013F" w:rsidP="002E013F">
      <w:pPr>
        <w:spacing w:before="100" w:beforeAutospacing="1" w:after="100" w:afterAutospacing="1" w:line="175" w:lineRule="atLeast"/>
        <w:jc w:val="both"/>
        <w:rPr>
          <w:b/>
          <w:bCs/>
          <w:i/>
          <w:color w:val="000000" w:themeColor="text1"/>
          <w:szCs w:val="22"/>
          <w:lang w:val="en-US"/>
        </w:rPr>
      </w:pPr>
      <w:r w:rsidRPr="00DB3AD9">
        <w:rPr>
          <w:color w:val="000000" w:themeColor="text1"/>
          <w:szCs w:val="22"/>
          <w:lang w:val="en-US"/>
        </w:rPr>
        <w:t>Experience in assisting for planning international meetings would be an advantage</w:t>
      </w:r>
      <w:proofErr w:type="gramStart"/>
      <w:r w:rsidRPr="00DB3AD9">
        <w:rPr>
          <w:color w:val="000000" w:themeColor="text1"/>
          <w:szCs w:val="22"/>
          <w:lang w:val="en-US"/>
        </w:rPr>
        <w:t xml:space="preserve">.  </w:t>
      </w:r>
      <w:proofErr w:type="gramEnd"/>
      <w:r w:rsidRPr="00DB3AD9">
        <w:rPr>
          <w:szCs w:val="22"/>
          <w:lang w:val="en-GB"/>
        </w:rPr>
        <w:t xml:space="preserve">Proven ability to draft and review documents. Good communication skills and ability to work at the interface of </w:t>
      </w:r>
      <w:r>
        <w:rPr>
          <w:szCs w:val="22"/>
          <w:lang w:val="en-GB"/>
        </w:rPr>
        <w:t>climate products and users</w:t>
      </w:r>
      <w:r w:rsidRPr="00DB3AD9">
        <w:rPr>
          <w:szCs w:val="22"/>
          <w:lang w:val="en-GB"/>
        </w:rPr>
        <w:t xml:space="preserve">. </w:t>
      </w:r>
      <w:r>
        <w:rPr>
          <w:szCs w:val="22"/>
          <w:lang w:val="en-GB"/>
        </w:rPr>
        <w:t>Record of publications of reports, bulletins, statements targeting users in sectors targeted by the project.</w:t>
      </w:r>
    </w:p>
    <w:p w14:paraId="2BD31758" w14:textId="77777777" w:rsidR="002E013F" w:rsidRPr="00DB3AD9" w:rsidRDefault="002E013F" w:rsidP="002E013F">
      <w:pPr>
        <w:spacing w:before="100" w:beforeAutospacing="1" w:after="100" w:afterAutospacing="1" w:line="175" w:lineRule="atLeast"/>
        <w:rPr>
          <w:i/>
          <w:color w:val="000000" w:themeColor="text1"/>
          <w:szCs w:val="22"/>
          <w:lang w:val="en-US"/>
        </w:rPr>
      </w:pPr>
      <w:r w:rsidRPr="00DB3AD9">
        <w:rPr>
          <w:rStyle w:val="Strong"/>
          <w:i/>
          <w:color w:val="000000" w:themeColor="text1"/>
          <w:szCs w:val="22"/>
          <w:lang w:val="en-US"/>
        </w:rPr>
        <w:t>Languages</w:t>
      </w:r>
    </w:p>
    <w:p w14:paraId="5C33517A" w14:textId="77777777" w:rsidR="002E013F" w:rsidRPr="00DB3AD9" w:rsidRDefault="002E013F" w:rsidP="002E013F">
      <w:pPr>
        <w:spacing w:before="100" w:beforeAutospacing="1" w:after="100" w:afterAutospacing="1" w:line="175" w:lineRule="atLeast"/>
        <w:rPr>
          <w:color w:val="000000" w:themeColor="text1"/>
          <w:szCs w:val="22"/>
          <w:lang w:val="en-US"/>
        </w:rPr>
      </w:pPr>
      <w:r w:rsidRPr="00DB3AD9">
        <w:rPr>
          <w:color w:val="000000" w:themeColor="text1"/>
          <w:szCs w:val="22"/>
          <w:lang w:val="en-US"/>
        </w:rPr>
        <w:t xml:space="preserve">Excellent knowledge of English </w:t>
      </w:r>
      <w:r>
        <w:rPr>
          <w:color w:val="000000" w:themeColor="text1"/>
          <w:szCs w:val="22"/>
          <w:lang w:val="en-US"/>
        </w:rPr>
        <w:t>is essential</w:t>
      </w:r>
      <w:r w:rsidRPr="00DB3AD9">
        <w:rPr>
          <w:color w:val="000000" w:themeColor="text1"/>
          <w:szCs w:val="22"/>
          <w:lang w:val="en-US"/>
        </w:rPr>
        <w:t xml:space="preserve">. </w:t>
      </w:r>
    </w:p>
    <w:p w14:paraId="37C98C3D" w14:textId="77777777" w:rsidR="002E013F" w:rsidRPr="00DB3AD9" w:rsidRDefault="002E013F" w:rsidP="002E013F">
      <w:pPr>
        <w:spacing w:before="100" w:beforeAutospacing="1" w:after="100" w:afterAutospacing="1" w:line="175" w:lineRule="atLeast"/>
        <w:rPr>
          <w:i/>
          <w:color w:val="000000" w:themeColor="text1"/>
          <w:szCs w:val="22"/>
          <w:lang w:val="en-US"/>
        </w:rPr>
      </w:pPr>
      <w:r w:rsidRPr="00DB3AD9">
        <w:rPr>
          <w:rStyle w:val="Strong"/>
          <w:i/>
          <w:color w:val="000000" w:themeColor="text1"/>
          <w:szCs w:val="22"/>
          <w:lang w:val="en-US"/>
        </w:rPr>
        <w:t>Salary</w:t>
      </w:r>
    </w:p>
    <w:p w14:paraId="4A15CE9C" w14:textId="37B1775B" w:rsidR="002E013F" w:rsidRDefault="002E013F" w:rsidP="002E013F">
      <w:pPr>
        <w:rPr>
          <w:color w:val="000000" w:themeColor="text1"/>
          <w:szCs w:val="22"/>
          <w:lang w:val="en-US"/>
        </w:rPr>
      </w:pPr>
      <w:r w:rsidRPr="00DB3AD9">
        <w:rPr>
          <w:color w:val="000000" w:themeColor="text1"/>
          <w:szCs w:val="22"/>
          <w:lang w:val="en-US"/>
        </w:rPr>
        <w:t>Salaries</w:t>
      </w:r>
      <w:r>
        <w:rPr>
          <w:color w:val="000000" w:themeColor="text1"/>
          <w:szCs w:val="22"/>
          <w:lang w:val="en-US"/>
        </w:rPr>
        <w:t xml:space="preserve"> or allowance up to Euros </w:t>
      </w:r>
      <w:r w:rsidR="001A55B3">
        <w:rPr>
          <w:color w:val="000000" w:themeColor="text1"/>
          <w:szCs w:val="22"/>
          <w:lang w:val="en-US"/>
        </w:rPr>
        <w:t>2000</w:t>
      </w:r>
      <w:r>
        <w:rPr>
          <w:color w:val="000000" w:themeColor="text1"/>
          <w:szCs w:val="22"/>
          <w:lang w:val="en-US"/>
        </w:rPr>
        <w:t xml:space="preserve"> per month </w:t>
      </w:r>
      <w:r w:rsidRPr="00DB3AD9">
        <w:rPr>
          <w:color w:val="000000" w:themeColor="text1"/>
          <w:szCs w:val="22"/>
          <w:lang w:val="en-US"/>
        </w:rPr>
        <w:t>depending on skills and former experience of the candidate</w:t>
      </w:r>
      <w:proofErr w:type="gramStart"/>
      <w:r w:rsidRPr="00DB3AD9">
        <w:rPr>
          <w:color w:val="000000" w:themeColor="text1"/>
          <w:szCs w:val="22"/>
          <w:lang w:val="en-US"/>
        </w:rPr>
        <w:t xml:space="preserve">. </w:t>
      </w:r>
      <w:r w:rsidR="001A55B3">
        <w:rPr>
          <w:color w:val="000000" w:themeColor="text1"/>
          <w:szCs w:val="22"/>
          <w:lang w:val="en-US"/>
        </w:rPr>
        <w:t xml:space="preserve"> </w:t>
      </w:r>
      <w:proofErr w:type="gramEnd"/>
      <w:r w:rsidR="001A55B3">
        <w:rPr>
          <w:color w:val="000000" w:themeColor="text1"/>
          <w:szCs w:val="22"/>
          <w:lang w:val="en-US"/>
        </w:rPr>
        <w:t xml:space="preserve">Two part time experts might be considered depending on their specific competencies. </w:t>
      </w:r>
      <w:r w:rsidRPr="00DB3AD9">
        <w:rPr>
          <w:color w:val="000000" w:themeColor="text1"/>
          <w:szCs w:val="22"/>
          <w:lang w:val="en-US"/>
        </w:rPr>
        <w:t xml:space="preserve">Per diems will be allocated </w:t>
      </w:r>
      <w:r>
        <w:rPr>
          <w:color w:val="000000" w:themeColor="text1"/>
          <w:szCs w:val="22"/>
          <w:lang w:val="en-US"/>
        </w:rPr>
        <w:t>in case of</w:t>
      </w:r>
      <w:r w:rsidRPr="00DB3AD9">
        <w:rPr>
          <w:color w:val="000000" w:themeColor="text1"/>
          <w:szCs w:val="22"/>
          <w:lang w:val="en-US"/>
        </w:rPr>
        <w:t xml:space="preserve"> international travel</w:t>
      </w:r>
      <w:r>
        <w:rPr>
          <w:color w:val="000000" w:themeColor="text1"/>
          <w:szCs w:val="22"/>
          <w:lang w:val="en-US"/>
        </w:rPr>
        <w:t xml:space="preserve"> and equipment </w:t>
      </w:r>
      <w:proofErr w:type="gramStart"/>
      <w:r>
        <w:rPr>
          <w:color w:val="000000" w:themeColor="text1"/>
          <w:szCs w:val="22"/>
          <w:lang w:val="en-US"/>
        </w:rPr>
        <w:t xml:space="preserve">( </w:t>
      </w:r>
      <w:proofErr w:type="spellStart"/>
      <w:r>
        <w:rPr>
          <w:color w:val="000000" w:themeColor="text1"/>
          <w:szCs w:val="22"/>
          <w:lang w:val="en-US"/>
        </w:rPr>
        <w:t>i.e</w:t>
      </w:r>
      <w:proofErr w:type="spellEnd"/>
      <w:proofErr w:type="gramEnd"/>
      <w:r>
        <w:rPr>
          <w:color w:val="000000" w:themeColor="text1"/>
          <w:szCs w:val="22"/>
          <w:lang w:val="en-US"/>
        </w:rPr>
        <w:t xml:space="preserve"> laptop) provided to support the activities</w:t>
      </w:r>
      <w:r w:rsidRPr="00DB3AD9">
        <w:rPr>
          <w:color w:val="000000" w:themeColor="text1"/>
          <w:szCs w:val="22"/>
          <w:lang w:val="en-US"/>
        </w:rPr>
        <w:t xml:space="preserve">. </w:t>
      </w:r>
    </w:p>
    <w:p w14:paraId="2E3CA7DD" w14:textId="5AB20B9B" w:rsidR="00205655" w:rsidRPr="00205655" w:rsidRDefault="00205655" w:rsidP="002E013F">
      <w:pPr>
        <w:rPr>
          <w:b/>
          <w:bCs/>
          <w:color w:val="000000" w:themeColor="text1"/>
          <w:szCs w:val="22"/>
          <w:lang w:val="en-US" w:eastAsia="de-DE"/>
        </w:rPr>
      </w:pPr>
      <w:r w:rsidRPr="00205655">
        <w:rPr>
          <w:b/>
          <w:bCs/>
          <w:color w:val="000000" w:themeColor="text1"/>
          <w:szCs w:val="22"/>
          <w:lang w:val="en-US"/>
        </w:rPr>
        <w:t>Duration:</w:t>
      </w:r>
      <w:r>
        <w:rPr>
          <w:b/>
          <w:bCs/>
          <w:color w:val="000000" w:themeColor="text1"/>
          <w:szCs w:val="22"/>
          <w:lang w:val="en-US"/>
        </w:rPr>
        <w:t xml:space="preserve"> </w:t>
      </w:r>
      <w:r w:rsidRPr="00456FD9">
        <w:rPr>
          <w:color w:val="000000" w:themeColor="text1"/>
          <w:szCs w:val="22"/>
          <w:lang w:val="en-US"/>
        </w:rPr>
        <w:t xml:space="preserve">up to 20 months </w:t>
      </w:r>
      <w:r w:rsidR="00456FD9" w:rsidRPr="00456FD9">
        <w:rPr>
          <w:color w:val="000000" w:themeColor="text1"/>
          <w:szCs w:val="22"/>
          <w:lang w:val="en-US"/>
        </w:rPr>
        <w:t>from January 2022 to August 2024</w:t>
      </w:r>
    </w:p>
    <w:p w14:paraId="41A41754" w14:textId="77777777" w:rsidR="002E013F" w:rsidRDefault="002E013F" w:rsidP="002E013F">
      <w:pPr>
        <w:rPr>
          <w:color w:val="000000" w:themeColor="text1"/>
          <w:szCs w:val="22"/>
          <w:lang w:val="en-US"/>
        </w:rPr>
      </w:pPr>
    </w:p>
    <w:p w14:paraId="4F1FD77E" w14:textId="77777777" w:rsidR="002E013F" w:rsidRDefault="002E013F" w:rsidP="002E013F">
      <w:pPr>
        <w:rPr>
          <w:color w:val="000000" w:themeColor="text1"/>
          <w:szCs w:val="22"/>
          <w:lang w:val="en-US"/>
        </w:rPr>
      </w:pPr>
      <w:r w:rsidRPr="006351EF">
        <w:rPr>
          <w:b/>
          <w:bCs/>
          <w:i/>
          <w:iCs/>
          <w:color w:val="000000" w:themeColor="text1"/>
          <w:szCs w:val="22"/>
          <w:lang w:val="en-US"/>
        </w:rPr>
        <w:t>Date of duty:</w:t>
      </w:r>
      <w:r>
        <w:rPr>
          <w:color w:val="000000" w:themeColor="text1"/>
          <w:szCs w:val="22"/>
          <w:lang w:val="en-US"/>
        </w:rPr>
        <w:t xml:space="preserve"> January 05, </w:t>
      </w:r>
      <w:proofErr w:type="gramStart"/>
      <w:r>
        <w:rPr>
          <w:color w:val="000000" w:themeColor="text1"/>
          <w:szCs w:val="22"/>
          <w:lang w:val="en-US"/>
        </w:rPr>
        <w:t>2022</w:t>
      </w:r>
      <w:proofErr w:type="gramEnd"/>
      <w:r>
        <w:rPr>
          <w:color w:val="000000" w:themeColor="text1"/>
          <w:szCs w:val="22"/>
          <w:lang w:val="en-US"/>
        </w:rPr>
        <w:t xml:space="preserve"> or as soon as possible thereafter</w:t>
      </w:r>
    </w:p>
    <w:p w14:paraId="139ADEC8" w14:textId="77777777" w:rsidR="002E013F" w:rsidRDefault="002E013F" w:rsidP="002E013F">
      <w:pPr>
        <w:rPr>
          <w:color w:val="000000" w:themeColor="text1"/>
          <w:szCs w:val="22"/>
          <w:lang w:val="en-US"/>
        </w:rPr>
      </w:pPr>
      <w:r w:rsidRPr="006351EF">
        <w:rPr>
          <w:b/>
          <w:bCs/>
          <w:i/>
          <w:iCs/>
          <w:color w:val="000000" w:themeColor="text1"/>
          <w:szCs w:val="22"/>
          <w:lang w:val="en-US"/>
        </w:rPr>
        <w:t xml:space="preserve">Nature of </w:t>
      </w:r>
      <w:proofErr w:type="gramStart"/>
      <w:r w:rsidRPr="006351EF">
        <w:rPr>
          <w:b/>
          <w:bCs/>
          <w:i/>
          <w:iCs/>
          <w:color w:val="000000" w:themeColor="text1"/>
          <w:szCs w:val="22"/>
          <w:lang w:val="en-US"/>
        </w:rPr>
        <w:t>appointment</w:t>
      </w:r>
      <w:r>
        <w:rPr>
          <w:color w:val="000000" w:themeColor="text1"/>
          <w:szCs w:val="22"/>
          <w:lang w:val="en-US"/>
        </w:rPr>
        <w:t xml:space="preserve"> :</w:t>
      </w:r>
      <w:proofErr w:type="gramEnd"/>
      <w:r>
        <w:rPr>
          <w:color w:val="000000" w:themeColor="text1"/>
          <w:szCs w:val="22"/>
          <w:lang w:val="en-US"/>
        </w:rPr>
        <w:t xml:space="preserve"> One year with possibility of renewal for additional  months up to three</w:t>
      </w:r>
    </w:p>
    <w:p w14:paraId="3761689C" w14:textId="77777777" w:rsidR="002E013F" w:rsidRPr="00DB3AD9" w:rsidRDefault="002E013F" w:rsidP="002E013F">
      <w:pPr>
        <w:rPr>
          <w:color w:val="000000" w:themeColor="text1"/>
          <w:szCs w:val="22"/>
          <w:lang w:val="en-US"/>
        </w:rPr>
      </w:pPr>
    </w:p>
    <w:p w14:paraId="2EF70D3A" w14:textId="77777777" w:rsidR="002E013F" w:rsidRPr="00DB3AD9" w:rsidRDefault="002E013F" w:rsidP="002E013F">
      <w:pPr>
        <w:rPr>
          <w:b/>
          <w:i/>
          <w:color w:val="000000" w:themeColor="text1"/>
          <w:szCs w:val="22"/>
          <w:lang w:val="en-US"/>
        </w:rPr>
      </w:pPr>
      <w:r w:rsidRPr="00DB3AD9">
        <w:rPr>
          <w:b/>
          <w:i/>
          <w:color w:val="000000" w:themeColor="text1"/>
          <w:szCs w:val="22"/>
          <w:lang w:val="en-US"/>
        </w:rPr>
        <w:t>How to apply</w:t>
      </w:r>
    </w:p>
    <w:p w14:paraId="56C33AC4" w14:textId="77777777" w:rsidR="002E013F" w:rsidRPr="00DB3AD9" w:rsidRDefault="002E013F" w:rsidP="002E013F">
      <w:pPr>
        <w:rPr>
          <w:color w:val="000000" w:themeColor="text1"/>
          <w:szCs w:val="22"/>
          <w:lang w:val="en-US"/>
        </w:rPr>
      </w:pPr>
    </w:p>
    <w:p w14:paraId="1AB26319" w14:textId="77777777" w:rsidR="002E013F" w:rsidRPr="00DB3AD9" w:rsidRDefault="002E013F" w:rsidP="002E013F">
      <w:pPr>
        <w:rPr>
          <w:color w:val="000000" w:themeColor="text1"/>
          <w:szCs w:val="22"/>
          <w:lang w:val="en-NZ"/>
        </w:rPr>
      </w:pPr>
      <w:r w:rsidRPr="00DB3AD9">
        <w:rPr>
          <w:color w:val="000000" w:themeColor="text1"/>
          <w:szCs w:val="22"/>
          <w:lang w:val="en-US"/>
        </w:rPr>
        <w:t>Interested candidates who meet the a</w:t>
      </w:r>
      <w:proofErr w:type="spellStart"/>
      <w:r w:rsidRPr="00DB3AD9">
        <w:rPr>
          <w:color w:val="000000" w:themeColor="text1"/>
          <w:szCs w:val="22"/>
          <w:lang w:val="en-NZ"/>
        </w:rPr>
        <w:t>bove</w:t>
      </w:r>
      <w:proofErr w:type="spellEnd"/>
      <w:r w:rsidRPr="00DB3AD9">
        <w:rPr>
          <w:color w:val="000000" w:themeColor="text1"/>
          <w:szCs w:val="22"/>
          <w:lang w:val="en-NZ"/>
        </w:rPr>
        <w:t xml:space="preserve"> c</w:t>
      </w:r>
      <w:r w:rsidRPr="00DB3AD9">
        <w:rPr>
          <w:color w:val="000000" w:themeColor="text1"/>
          <w:szCs w:val="22"/>
          <w:lang w:val="en-US"/>
        </w:rPr>
        <w:t>r</w:t>
      </w:r>
      <w:proofErr w:type="spellStart"/>
      <w:r w:rsidRPr="00DB3AD9">
        <w:rPr>
          <w:color w:val="000000" w:themeColor="text1"/>
          <w:szCs w:val="22"/>
          <w:lang w:val="en-NZ"/>
        </w:rPr>
        <w:t>iteria</w:t>
      </w:r>
      <w:proofErr w:type="spellEnd"/>
      <w:r w:rsidRPr="00DB3AD9">
        <w:rPr>
          <w:color w:val="000000" w:themeColor="text1"/>
          <w:szCs w:val="22"/>
          <w:lang w:val="en-NZ"/>
        </w:rPr>
        <w:t xml:space="preserve"> should submit: </w:t>
      </w:r>
    </w:p>
    <w:p w14:paraId="48906D27" w14:textId="77777777" w:rsidR="002E013F" w:rsidRPr="00DB3AD9" w:rsidRDefault="002E013F" w:rsidP="002E013F">
      <w:pPr>
        <w:rPr>
          <w:color w:val="000000" w:themeColor="text1"/>
          <w:szCs w:val="22"/>
          <w:lang w:val="en-NZ"/>
        </w:rPr>
      </w:pPr>
      <w:r w:rsidRPr="00DB3AD9">
        <w:rPr>
          <w:color w:val="000000" w:themeColor="text1"/>
          <w:szCs w:val="22"/>
          <w:lang w:val="en-NZ"/>
        </w:rPr>
        <w:t xml:space="preserve">- An application </w:t>
      </w:r>
      <w:proofErr w:type="gramStart"/>
      <w:r w:rsidRPr="00DB3AD9">
        <w:rPr>
          <w:color w:val="000000" w:themeColor="text1"/>
          <w:szCs w:val="22"/>
          <w:lang w:val="en-NZ"/>
        </w:rPr>
        <w:t>letter</w:t>
      </w:r>
      <w:proofErr w:type="gramEnd"/>
      <w:r w:rsidRPr="00DB3AD9">
        <w:rPr>
          <w:color w:val="000000" w:themeColor="text1"/>
          <w:szCs w:val="22"/>
          <w:lang w:val="en-NZ"/>
        </w:rPr>
        <w:t xml:space="preserve"> </w:t>
      </w:r>
    </w:p>
    <w:p w14:paraId="67B85E69" w14:textId="77777777" w:rsidR="002E013F" w:rsidRPr="00DB3AD9" w:rsidRDefault="002E013F" w:rsidP="002E013F">
      <w:pPr>
        <w:rPr>
          <w:color w:val="000000" w:themeColor="text1"/>
          <w:szCs w:val="22"/>
          <w:lang w:val="en-NZ"/>
        </w:rPr>
      </w:pPr>
      <w:r w:rsidRPr="00DB3AD9">
        <w:rPr>
          <w:color w:val="000000" w:themeColor="text1"/>
          <w:szCs w:val="22"/>
          <w:lang w:val="en-NZ"/>
        </w:rPr>
        <w:t xml:space="preserve">- An updated </w:t>
      </w:r>
      <w:proofErr w:type="gramStart"/>
      <w:r w:rsidRPr="00DB3AD9">
        <w:rPr>
          <w:color w:val="000000" w:themeColor="text1"/>
          <w:szCs w:val="22"/>
          <w:lang w:val="en-NZ"/>
        </w:rPr>
        <w:t xml:space="preserve">CV </w:t>
      </w:r>
      <w:r>
        <w:rPr>
          <w:color w:val="000000" w:themeColor="text1"/>
          <w:szCs w:val="22"/>
          <w:lang w:val="en-NZ"/>
        </w:rPr>
        <w:t>,</w:t>
      </w:r>
      <w:proofErr w:type="gramEnd"/>
      <w:r>
        <w:rPr>
          <w:color w:val="000000" w:themeColor="text1"/>
          <w:szCs w:val="22"/>
          <w:lang w:val="en-NZ"/>
        </w:rPr>
        <w:t xml:space="preserve"> degrees and certificates</w:t>
      </w:r>
    </w:p>
    <w:p w14:paraId="270ADBE8" w14:textId="77777777" w:rsidR="002E013F" w:rsidRPr="00DB3AD9" w:rsidRDefault="002E013F" w:rsidP="002E013F">
      <w:pPr>
        <w:rPr>
          <w:color w:val="000000" w:themeColor="text1"/>
          <w:szCs w:val="22"/>
          <w:lang w:val="en-NZ"/>
        </w:rPr>
      </w:pPr>
      <w:r w:rsidRPr="00DB3AD9">
        <w:rPr>
          <w:color w:val="000000" w:themeColor="text1"/>
          <w:szCs w:val="22"/>
          <w:lang w:val="en-NZ"/>
        </w:rPr>
        <w:t>-</w:t>
      </w:r>
      <w:r>
        <w:rPr>
          <w:color w:val="000000" w:themeColor="text1"/>
          <w:szCs w:val="22"/>
          <w:lang w:val="en-NZ"/>
        </w:rPr>
        <w:t xml:space="preserve"> </w:t>
      </w:r>
      <w:r w:rsidRPr="00DB3AD9">
        <w:rPr>
          <w:color w:val="000000" w:themeColor="text1"/>
          <w:szCs w:val="22"/>
          <w:lang w:val="en-NZ"/>
        </w:rPr>
        <w:t>Contacts of three referees</w:t>
      </w:r>
      <w:r>
        <w:rPr>
          <w:color w:val="000000" w:themeColor="text1"/>
          <w:szCs w:val="22"/>
          <w:lang w:val="en-NZ"/>
        </w:rPr>
        <w:t xml:space="preserve"> or support letter </w:t>
      </w:r>
      <w:proofErr w:type="gramStart"/>
      <w:r>
        <w:rPr>
          <w:color w:val="000000" w:themeColor="text1"/>
          <w:szCs w:val="22"/>
          <w:lang w:val="en-NZ"/>
        </w:rPr>
        <w:t>of  Permanent</w:t>
      </w:r>
      <w:proofErr w:type="gramEnd"/>
      <w:r>
        <w:rPr>
          <w:color w:val="000000" w:themeColor="text1"/>
          <w:szCs w:val="22"/>
          <w:lang w:val="en-NZ"/>
        </w:rPr>
        <w:t xml:space="preserve"> Representative of the country with WMO</w:t>
      </w:r>
    </w:p>
    <w:p w14:paraId="66A30D20" w14:textId="77777777" w:rsidR="002E013F" w:rsidRPr="00DB3AD9" w:rsidRDefault="002E013F" w:rsidP="002E013F">
      <w:pPr>
        <w:rPr>
          <w:color w:val="000000" w:themeColor="text1"/>
          <w:szCs w:val="22"/>
          <w:lang w:val="en-NZ"/>
        </w:rPr>
      </w:pPr>
      <w:r w:rsidRPr="00DB3AD9">
        <w:rPr>
          <w:color w:val="000000" w:themeColor="text1"/>
          <w:szCs w:val="22"/>
          <w:lang w:val="en-NZ"/>
        </w:rPr>
        <w:t>- A brief methodology of one or two pages which describes how the applicant intends to address the assignment</w:t>
      </w:r>
    </w:p>
    <w:p w14:paraId="183B6729" w14:textId="77777777" w:rsidR="002E013F" w:rsidRPr="00DB3AD9" w:rsidRDefault="002E013F" w:rsidP="002E013F">
      <w:pPr>
        <w:rPr>
          <w:color w:val="000000" w:themeColor="text1"/>
          <w:szCs w:val="22"/>
          <w:lang w:val="en-NZ"/>
        </w:rPr>
      </w:pPr>
    </w:p>
    <w:p w14:paraId="39F13DE7" w14:textId="77777777" w:rsidR="002E013F" w:rsidRPr="00DB3AD9" w:rsidRDefault="002E013F" w:rsidP="002E013F">
      <w:pPr>
        <w:autoSpaceDE w:val="0"/>
        <w:autoSpaceDN w:val="0"/>
        <w:adjustRightInd w:val="0"/>
        <w:rPr>
          <w:color w:val="000000" w:themeColor="text1"/>
          <w:szCs w:val="22"/>
          <w:lang w:val="en-NZ"/>
        </w:rPr>
      </w:pPr>
      <w:r w:rsidRPr="00DB3AD9">
        <w:rPr>
          <w:color w:val="000000" w:themeColor="text1"/>
          <w:szCs w:val="22"/>
          <w:lang w:val="en-NZ"/>
        </w:rPr>
        <w:t xml:space="preserve">Women are explicitly encouraged to apply. </w:t>
      </w:r>
    </w:p>
    <w:p w14:paraId="76E08E9F" w14:textId="77777777" w:rsidR="002E013F" w:rsidRPr="00DB3AD9" w:rsidRDefault="002E013F" w:rsidP="002E013F">
      <w:pPr>
        <w:autoSpaceDE w:val="0"/>
        <w:autoSpaceDN w:val="0"/>
        <w:adjustRightInd w:val="0"/>
        <w:rPr>
          <w:rFonts w:eastAsiaTheme="minorHAnsi"/>
          <w:color w:val="000000" w:themeColor="text1"/>
          <w:szCs w:val="22"/>
          <w:lang w:val="en-US" w:eastAsia="en-US"/>
        </w:rPr>
      </w:pPr>
      <w:r>
        <w:rPr>
          <w:rFonts w:eastAsiaTheme="minorHAnsi"/>
          <w:color w:val="000000" w:themeColor="text1"/>
          <w:szCs w:val="22"/>
          <w:lang w:val="en-US" w:eastAsia="en-US"/>
        </w:rPr>
        <w:t xml:space="preserve">Dateline for Applications: </w:t>
      </w:r>
      <w:proofErr w:type="gramStart"/>
      <w:r>
        <w:rPr>
          <w:rFonts w:eastAsiaTheme="minorHAnsi"/>
          <w:color w:val="000000" w:themeColor="text1"/>
          <w:szCs w:val="22"/>
          <w:lang w:val="en-US" w:eastAsia="en-US"/>
        </w:rPr>
        <w:t>December  24</w:t>
      </w:r>
      <w:proofErr w:type="gramEnd"/>
      <w:r>
        <w:rPr>
          <w:rFonts w:eastAsiaTheme="minorHAnsi"/>
          <w:color w:val="000000" w:themeColor="text1"/>
          <w:szCs w:val="22"/>
          <w:lang w:val="en-US" w:eastAsia="en-US"/>
        </w:rPr>
        <w:t>, 2021</w:t>
      </w:r>
    </w:p>
    <w:p w14:paraId="1FCC6373" w14:textId="77777777" w:rsidR="002E013F" w:rsidRPr="00DB3AD9" w:rsidRDefault="002E013F" w:rsidP="002E013F">
      <w:pPr>
        <w:autoSpaceDE w:val="0"/>
        <w:autoSpaceDN w:val="0"/>
        <w:adjustRightInd w:val="0"/>
        <w:rPr>
          <w:rFonts w:eastAsiaTheme="minorHAnsi"/>
          <w:i/>
          <w:color w:val="000000" w:themeColor="text1"/>
          <w:szCs w:val="22"/>
          <w:lang w:val="en-US" w:eastAsia="en-US"/>
        </w:rPr>
      </w:pPr>
      <w:r w:rsidRPr="00DB3AD9">
        <w:rPr>
          <w:rFonts w:eastAsiaTheme="minorHAnsi"/>
          <w:i/>
          <w:color w:val="000000" w:themeColor="text1"/>
          <w:szCs w:val="22"/>
          <w:lang w:val="en-US" w:eastAsia="en-US"/>
        </w:rPr>
        <w:t>Review of applications will start immediately</w:t>
      </w:r>
      <w:r>
        <w:rPr>
          <w:rFonts w:eastAsiaTheme="minorHAnsi"/>
          <w:i/>
          <w:color w:val="000000" w:themeColor="text1"/>
          <w:szCs w:val="22"/>
          <w:lang w:val="en-US" w:eastAsia="en-US"/>
        </w:rPr>
        <w:t xml:space="preserve"> after, vacancy can be </w:t>
      </w:r>
      <w:proofErr w:type="gramStart"/>
      <w:r>
        <w:rPr>
          <w:rFonts w:eastAsiaTheme="minorHAnsi"/>
          <w:i/>
          <w:color w:val="000000" w:themeColor="text1"/>
          <w:szCs w:val="22"/>
          <w:lang w:val="en-US" w:eastAsia="en-US"/>
        </w:rPr>
        <w:t xml:space="preserve">extended </w:t>
      </w:r>
      <w:r w:rsidRPr="00DB3AD9">
        <w:rPr>
          <w:rFonts w:eastAsiaTheme="minorHAnsi"/>
          <w:i/>
          <w:color w:val="000000" w:themeColor="text1"/>
          <w:szCs w:val="22"/>
          <w:lang w:val="en-US" w:eastAsia="en-US"/>
        </w:rPr>
        <w:t xml:space="preserve"> until</w:t>
      </w:r>
      <w:proofErr w:type="gramEnd"/>
      <w:r w:rsidRPr="00DB3AD9">
        <w:rPr>
          <w:rFonts w:eastAsiaTheme="minorHAnsi"/>
          <w:i/>
          <w:color w:val="000000" w:themeColor="text1"/>
          <w:szCs w:val="22"/>
          <w:lang w:val="en-US" w:eastAsia="en-US"/>
        </w:rPr>
        <w:t xml:space="preserve"> a suitable candidate </w:t>
      </w:r>
      <w:r>
        <w:rPr>
          <w:rFonts w:eastAsiaTheme="minorHAnsi"/>
          <w:i/>
          <w:color w:val="000000" w:themeColor="text1"/>
          <w:szCs w:val="22"/>
          <w:lang w:val="en-US" w:eastAsia="en-US"/>
        </w:rPr>
        <w:t>is</w:t>
      </w:r>
      <w:r w:rsidRPr="00DB3AD9">
        <w:rPr>
          <w:rFonts w:eastAsiaTheme="minorHAnsi"/>
          <w:i/>
          <w:color w:val="000000" w:themeColor="text1"/>
          <w:szCs w:val="22"/>
          <w:lang w:val="en-US" w:eastAsia="en-US"/>
        </w:rPr>
        <w:t xml:space="preserve"> found. </w:t>
      </w:r>
    </w:p>
    <w:p w14:paraId="7F0FE5A6" w14:textId="77777777" w:rsidR="002E013F" w:rsidRPr="00DB3AD9" w:rsidRDefault="002E013F" w:rsidP="002E013F">
      <w:pPr>
        <w:autoSpaceDE w:val="0"/>
        <w:autoSpaceDN w:val="0"/>
        <w:adjustRightInd w:val="0"/>
        <w:rPr>
          <w:rFonts w:eastAsiaTheme="minorHAnsi"/>
          <w:color w:val="000000" w:themeColor="text1"/>
          <w:szCs w:val="22"/>
          <w:lang w:val="en-US" w:eastAsia="en-US"/>
        </w:rPr>
      </w:pPr>
      <w:r w:rsidRPr="00DB3AD9">
        <w:rPr>
          <w:rFonts w:eastAsiaTheme="minorHAnsi"/>
          <w:color w:val="000000" w:themeColor="text1"/>
          <w:szCs w:val="22"/>
          <w:lang w:val="en-US" w:eastAsia="en-US"/>
        </w:rPr>
        <w:t xml:space="preserve"> </w:t>
      </w:r>
    </w:p>
    <w:p w14:paraId="1FEA1E52" w14:textId="77777777" w:rsidR="002E013F" w:rsidRPr="00DB3AD9" w:rsidRDefault="002E013F" w:rsidP="002E013F">
      <w:pPr>
        <w:autoSpaceDE w:val="0"/>
        <w:autoSpaceDN w:val="0"/>
        <w:adjustRightInd w:val="0"/>
        <w:rPr>
          <w:rFonts w:eastAsiaTheme="minorHAnsi"/>
          <w:color w:val="000000" w:themeColor="text1"/>
          <w:szCs w:val="22"/>
          <w:lang w:val="en-US" w:eastAsia="en-US"/>
        </w:rPr>
      </w:pPr>
      <w:r w:rsidRPr="00DB3AD9">
        <w:rPr>
          <w:rFonts w:eastAsiaTheme="minorHAnsi"/>
          <w:color w:val="000000" w:themeColor="text1"/>
          <w:szCs w:val="22"/>
          <w:lang w:val="en-US" w:eastAsia="en-US"/>
        </w:rPr>
        <w:t>The application can be addressed to:</w:t>
      </w:r>
    </w:p>
    <w:p w14:paraId="739A03EE" w14:textId="77777777" w:rsidR="002E013F" w:rsidRPr="00DB3AD9" w:rsidRDefault="002E013F" w:rsidP="002E013F">
      <w:pPr>
        <w:autoSpaceDE w:val="0"/>
        <w:autoSpaceDN w:val="0"/>
        <w:adjustRightInd w:val="0"/>
        <w:rPr>
          <w:rFonts w:eastAsiaTheme="minorHAnsi"/>
          <w:color w:val="000000" w:themeColor="text1"/>
          <w:szCs w:val="22"/>
          <w:lang w:eastAsia="en-US"/>
        </w:rPr>
      </w:pPr>
      <w:r w:rsidRPr="00DB3AD9">
        <w:rPr>
          <w:rFonts w:eastAsiaTheme="minorHAnsi"/>
          <w:color w:val="000000" w:themeColor="text1"/>
          <w:szCs w:val="22"/>
          <w:lang w:eastAsia="en-US"/>
        </w:rPr>
        <w:t>- ACMAD, 55 Avenue des Ministères, PL 6, BP 13184, 1</w:t>
      </w:r>
      <w:r w:rsidRPr="00DB3AD9">
        <w:rPr>
          <w:rFonts w:eastAsiaTheme="minorHAnsi"/>
          <w:color w:val="000000" w:themeColor="text1"/>
          <w:szCs w:val="22"/>
          <w:vertAlign w:val="superscript"/>
          <w:lang w:eastAsia="en-US"/>
        </w:rPr>
        <w:t>er</w:t>
      </w:r>
      <w:r w:rsidRPr="00DB3AD9">
        <w:rPr>
          <w:rFonts w:eastAsiaTheme="minorHAnsi"/>
          <w:color w:val="000000" w:themeColor="text1"/>
          <w:szCs w:val="22"/>
          <w:lang w:eastAsia="en-US"/>
        </w:rPr>
        <w:t xml:space="preserve"> Arrondissement, </w:t>
      </w:r>
      <w:r>
        <w:rPr>
          <w:rFonts w:eastAsiaTheme="minorHAnsi"/>
          <w:color w:val="000000" w:themeColor="text1"/>
          <w:szCs w:val="22"/>
          <w:lang w:eastAsia="en-US"/>
        </w:rPr>
        <w:t xml:space="preserve">à </w:t>
      </w:r>
      <w:r w:rsidRPr="00DB3AD9">
        <w:rPr>
          <w:rFonts w:eastAsiaTheme="minorHAnsi"/>
          <w:color w:val="000000" w:themeColor="text1"/>
          <w:szCs w:val="22"/>
          <w:lang w:eastAsia="en-US"/>
        </w:rPr>
        <w:t>Niamey-Plateau, Niger</w:t>
      </w:r>
    </w:p>
    <w:p w14:paraId="2D09B678" w14:textId="76A58ABA" w:rsidR="00DF6D2A" w:rsidRPr="004F3FD0" w:rsidRDefault="002E013F" w:rsidP="006F48D5">
      <w:pPr>
        <w:autoSpaceDE w:val="0"/>
        <w:autoSpaceDN w:val="0"/>
        <w:adjustRightInd w:val="0"/>
        <w:rPr>
          <w:rStyle w:val="longtext1"/>
          <w:rFonts w:ascii="Maiandra GD" w:hAnsi="Maiandra GD" w:cs="Arial"/>
          <w:b/>
          <w:sz w:val="22"/>
          <w:szCs w:val="22"/>
        </w:rPr>
      </w:pPr>
      <w:r w:rsidRPr="005B3E97">
        <w:rPr>
          <w:rFonts w:eastAsiaTheme="minorHAnsi"/>
          <w:color w:val="000000" w:themeColor="text1"/>
          <w:szCs w:val="22"/>
          <w:lang w:eastAsia="en-US"/>
        </w:rPr>
        <w:t xml:space="preserve">- </w:t>
      </w:r>
      <w:hyperlink r:id="rId24" w:history="1">
        <w:r w:rsidRPr="005B3E97">
          <w:rPr>
            <w:rStyle w:val="Hyperlink"/>
            <w:rFonts w:eastAsiaTheme="minorHAnsi"/>
            <w:szCs w:val="22"/>
            <w:lang w:eastAsia="en-US"/>
          </w:rPr>
          <w:t>dgacmad@acmad.org</w:t>
        </w:r>
      </w:hyperlink>
      <w:r w:rsidRPr="005B3E97">
        <w:rPr>
          <w:rFonts w:eastAsiaTheme="minorHAnsi"/>
          <w:color w:val="000000" w:themeColor="text1"/>
          <w:szCs w:val="22"/>
          <w:lang w:eastAsia="en-US"/>
        </w:rPr>
        <w:t xml:space="preserve">, </w:t>
      </w:r>
      <w:proofErr w:type="gramStart"/>
      <w:r w:rsidRPr="00217990">
        <w:rPr>
          <w:rFonts w:eastAsiaTheme="minorHAnsi"/>
          <w:color w:val="000000" w:themeColor="text1"/>
          <w:szCs w:val="22"/>
          <w:lang w:eastAsia="en-US"/>
        </w:rPr>
        <w:t>lamber</w:t>
      </w:r>
      <w:r>
        <w:rPr>
          <w:rFonts w:eastAsiaTheme="minorHAnsi"/>
          <w:color w:val="000000" w:themeColor="text1"/>
          <w:szCs w:val="22"/>
          <w:lang w:eastAsia="en-US"/>
        </w:rPr>
        <w:t>t</w:t>
      </w:r>
      <w:r w:rsidRPr="00217990">
        <w:rPr>
          <w:rFonts w:eastAsiaTheme="minorHAnsi"/>
          <w:color w:val="000000" w:themeColor="text1"/>
          <w:szCs w:val="22"/>
          <w:lang w:eastAsia="en-US"/>
        </w:rPr>
        <w:t>@acmad.org;</w:t>
      </w:r>
      <w:proofErr w:type="gramEnd"/>
      <w:r w:rsidRPr="00217990">
        <w:rPr>
          <w:rFonts w:eastAsiaTheme="minorHAnsi"/>
          <w:color w:val="000000" w:themeColor="text1"/>
          <w:szCs w:val="22"/>
          <w:lang w:eastAsia="en-US"/>
        </w:rPr>
        <w:t xml:space="preserve"> </w:t>
      </w:r>
      <w:hyperlink r:id="rId25" w:history="1">
        <w:r w:rsidRPr="00B05DEB">
          <w:rPr>
            <w:rStyle w:val="Hyperlink"/>
            <w:rFonts w:eastAsiaTheme="minorHAnsi"/>
            <w:szCs w:val="22"/>
            <w:lang w:eastAsia="en-US"/>
          </w:rPr>
          <w:t>grh@acmad.org</w:t>
        </w:r>
      </w:hyperlink>
      <w:r>
        <w:rPr>
          <w:rFonts w:eastAsiaTheme="minorHAnsi"/>
          <w:color w:val="000000" w:themeColor="text1"/>
          <w:szCs w:val="22"/>
          <w:lang w:eastAsia="en-US"/>
        </w:rPr>
        <w:t xml:space="preserve">,  </w:t>
      </w:r>
      <w:hyperlink r:id="rId26" w:history="1">
        <w:r w:rsidRPr="00B05DEB">
          <w:rPr>
            <w:rStyle w:val="Hyperlink"/>
            <w:rFonts w:eastAsiaTheme="minorHAnsi"/>
            <w:szCs w:val="22"/>
            <w:lang w:eastAsia="en-US"/>
          </w:rPr>
          <w:t>xxxxx@wmo.int</w:t>
        </w:r>
      </w:hyperlink>
      <w:r>
        <w:rPr>
          <w:rFonts w:eastAsiaTheme="minorHAnsi"/>
          <w:color w:val="000000" w:themeColor="text1"/>
          <w:szCs w:val="22"/>
          <w:lang w:eastAsia="en-US"/>
        </w:rPr>
        <w:t xml:space="preserve">, </w:t>
      </w:r>
      <w:hyperlink r:id="rId27" w:history="1">
        <w:r w:rsidRPr="00B05DEB">
          <w:rPr>
            <w:rStyle w:val="Hyperlink"/>
            <w:rFonts w:eastAsiaTheme="minorHAnsi"/>
            <w:szCs w:val="22"/>
            <w:lang w:eastAsia="en-US"/>
          </w:rPr>
          <w:t>xxxx@tma.tz</w:t>
        </w:r>
      </w:hyperlink>
    </w:p>
    <w:sectPr w:rsidR="00DF6D2A" w:rsidRPr="004F3FD0" w:rsidSect="00AD3B82">
      <w:headerReference w:type="default" r:id="rId28"/>
      <w:pgSz w:w="11906" w:h="16838" w:code="9"/>
      <w:pgMar w:top="397" w:right="1134" w:bottom="454" w:left="1134" w:header="113" w:footer="567"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2" w:author="Sebastian Grey" w:date="2021-11-30T10:45:00Z" w:initials="SG">
    <w:p w14:paraId="4D4A9D14" w14:textId="4B6C07B4" w:rsidR="00331FF3" w:rsidRDefault="00331FF3">
      <w:pPr>
        <w:pStyle w:val="CommentText"/>
      </w:pPr>
      <w:r>
        <w:rPr>
          <w:rStyle w:val="CommentReference"/>
        </w:rPr>
        <w:annotationRef/>
      </w:r>
      <w:r>
        <w:rPr>
          <w:rStyle w:val="CommentReference"/>
        </w:rPr>
        <w:t xml:space="preserve">Suggest </w:t>
      </w:r>
      <w:r>
        <w:t>to remove this since there are no specific case studies in Botswana.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D4A9D1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507F48" w16cex:dateUtc="2021-11-30T09: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4A9D14" w16cid:durableId="25507F4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8B5A2" w14:textId="77777777" w:rsidR="00C40BF3" w:rsidRDefault="00C40BF3">
      <w:r>
        <w:separator/>
      </w:r>
    </w:p>
  </w:endnote>
  <w:endnote w:type="continuationSeparator" w:id="0">
    <w:p w14:paraId="2B833835" w14:textId="77777777" w:rsidR="00C40BF3" w:rsidRDefault="00C40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Maiandra GD">
    <w:panose1 w:val="020E0502030308020204"/>
    <w:charset w:val="00"/>
    <w:family w:val="swiss"/>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5A0D6" w14:textId="77777777" w:rsidR="0083226E" w:rsidRDefault="0083226E" w:rsidP="00111C8E">
    <w:pPr>
      <w:ind w:left="720"/>
      <w:jc w:val="both"/>
      <w:rPr>
        <w:rStyle w:val="longtext1"/>
        <w:rFonts w:ascii="Maiandra GD" w:hAnsi="Maiandra GD" w:cs="Arial"/>
        <w:b/>
        <w:sz w:val="22"/>
        <w:szCs w:val="22"/>
        <w:lang w:val="en-US"/>
      </w:rPr>
    </w:pPr>
  </w:p>
  <w:p w14:paraId="5B180429" w14:textId="77777777" w:rsidR="0083226E" w:rsidRPr="00F62D8B" w:rsidRDefault="0083226E" w:rsidP="00111C8E">
    <w:pPr>
      <w:ind w:left="360"/>
      <w:jc w:val="center"/>
      <w:rPr>
        <w:rFonts w:ascii="Verdana" w:hAnsi="Verdana" w:cs="Arial"/>
        <w:b/>
        <w:bCs/>
        <w:color w:val="000000"/>
        <w:sz w:val="12"/>
        <w:szCs w:val="12"/>
        <w:lang w:val="en-US"/>
      </w:rPr>
    </w:pPr>
    <w:r w:rsidRPr="00F62D8B">
      <w:rPr>
        <w:rFonts w:ascii="Verdana" w:hAnsi="Verdana" w:cs="Arial"/>
        <w:b/>
        <w:bCs/>
        <w:noProof/>
        <w:color w:val="000000"/>
        <w:sz w:val="18"/>
        <w:szCs w:val="18"/>
        <w:lang w:val="en-US"/>
      </w:rPr>
      <mc:AlternateContent>
        <mc:Choice Requires="wps">
          <w:drawing>
            <wp:anchor distT="0" distB="0" distL="114300" distR="114300" simplePos="0" relativeHeight="251659264" behindDoc="0" locked="0" layoutInCell="1" allowOverlap="1" wp14:anchorId="508B6CD0" wp14:editId="0FDA3A36">
              <wp:simplePos x="0" y="0"/>
              <wp:positionH relativeFrom="column">
                <wp:posOffset>0</wp:posOffset>
              </wp:positionH>
              <wp:positionV relativeFrom="paragraph">
                <wp:posOffset>33020</wp:posOffset>
              </wp:positionV>
              <wp:extent cx="6172200" cy="0"/>
              <wp:effectExtent l="5715" t="6985" r="13335" b="12065"/>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69918D" id="Line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pt" to="486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DuIEwIAACk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"/>
          </w:pict>
        </mc:Fallback>
      </mc:AlternateContent>
    </w:r>
  </w:p>
  <w:p w14:paraId="4364919B" w14:textId="155E2443" w:rsidR="0083226E" w:rsidRPr="00111C8E" w:rsidRDefault="0083226E" w:rsidP="00111C8E">
    <w:pPr>
      <w:ind w:left="720"/>
      <w:rPr>
        <w:rFonts w:ascii="Verdana" w:hAnsi="Verdana" w:cs="Arial"/>
        <w:b/>
        <w:bCs/>
        <w:color w:val="000000"/>
        <w:sz w:val="16"/>
        <w:szCs w:val="16"/>
      </w:rPr>
    </w:pPr>
    <w:r>
      <w:rPr>
        <w:rFonts w:ascii="Verdana" w:hAnsi="Verdana" w:cs="Arial"/>
        <w:b/>
        <w:bCs/>
        <w:color w:val="000000"/>
        <w:sz w:val="16"/>
        <w:szCs w:val="16"/>
      </w:rPr>
      <w:t>5</w:t>
    </w:r>
    <w:r w:rsidRPr="00111C8E">
      <w:rPr>
        <w:rFonts w:ascii="Verdana" w:hAnsi="Verdana" w:cs="Arial"/>
        <w:b/>
        <w:bCs/>
        <w:color w:val="000000"/>
        <w:sz w:val="16"/>
        <w:szCs w:val="16"/>
      </w:rPr>
      <w:t xml:space="preserve">5, Avenue des Ministères                                  </w:t>
    </w:r>
    <w:r w:rsidRPr="00111C8E">
      <w:rPr>
        <w:rFonts w:ascii="Verdana" w:hAnsi="Verdana" w:cs="Arial"/>
        <w:b/>
        <w:bCs/>
        <w:color w:val="000000"/>
        <w:sz w:val="16"/>
        <w:szCs w:val="16"/>
      </w:rPr>
      <w:tab/>
    </w:r>
    <w:r w:rsidRPr="00111C8E">
      <w:rPr>
        <w:rFonts w:ascii="Verdana" w:hAnsi="Verdana" w:cs="Arial"/>
        <w:b/>
        <w:bCs/>
        <w:color w:val="000000"/>
        <w:sz w:val="16"/>
        <w:szCs w:val="16"/>
      </w:rPr>
      <w:tab/>
    </w:r>
    <w:r>
      <w:rPr>
        <w:rFonts w:ascii="Verdana" w:hAnsi="Verdana" w:cs="Arial"/>
        <w:b/>
        <w:bCs/>
        <w:color w:val="000000"/>
        <w:sz w:val="16"/>
        <w:szCs w:val="16"/>
      </w:rPr>
      <w:t xml:space="preserve">PL 6, </w:t>
    </w:r>
    <w:r w:rsidRPr="00111C8E">
      <w:rPr>
        <w:rFonts w:ascii="Verdana" w:hAnsi="Verdana" w:cs="Arial"/>
        <w:b/>
        <w:bCs/>
        <w:color w:val="000000"/>
        <w:sz w:val="16"/>
        <w:szCs w:val="16"/>
      </w:rPr>
      <w:t>BP : 13184 Niamey- Niger</w:t>
    </w:r>
  </w:p>
  <w:p w14:paraId="0432B2B1" w14:textId="60B26D81" w:rsidR="0083226E" w:rsidRPr="00111C8E" w:rsidRDefault="0083226E" w:rsidP="00111C8E">
    <w:pPr>
      <w:ind w:right="-427"/>
      <w:rPr>
        <w:rFonts w:ascii="Verdana" w:hAnsi="Verdana" w:cs="Arial"/>
        <w:b/>
        <w:bCs/>
        <w:color w:val="000000"/>
        <w:sz w:val="14"/>
        <w:szCs w:val="14"/>
      </w:rPr>
    </w:pPr>
    <w:r w:rsidRPr="000F7571">
      <w:rPr>
        <w:rFonts w:ascii="Verdana" w:hAnsi="Verdana" w:cs="Arial"/>
        <w:b/>
        <w:bCs/>
        <w:color w:val="000000"/>
        <w:sz w:val="14"/>
        <w:szCs w:val="14"/>
        <w:lang w:val="en-US"/>
        <w14:shadow w14:blurRad="50800" w14:dist="38100" w14:dir="2700000" w14:sx="100000" w14:sy="100000" w14:kx="0" w14:ky="0" w14:algn="tl">
          <w14:srgbClr w14:val="000000">
            <w14:alpha w14:val="60000"/>
          </w14:srgbClr>
        </w14:shadow>
      </w:rPr>
      <w:sym w:font="Wingdings" w:char="F028"/>
    </w:r>
    <w:r w:rsidRPr="00111C8E">
      <w:rPr>
        <w:rFonts w:ascii="Verdana" w:hAnsi="Verdana" w:cs="Arial"/>
        <w:b/>
        <w:bCs/>
        <w:color w:val="000000"/>
        <w:sz w:val="14"/>
        <w:szCs w:val="14"/>
        <w14:shadow w14:blurRad="50800" w14:dist="38100" w14:dir="2700000" w14:sx="100000" w14:sy="100000" w14:kx="0" w14:ky="0" w14:algn="tl">
          <w14:srgbClr w14:val="000000">
            <w14:alpha w14:val="60000"/>
          </w14:srgbClr>
        </w14:shadow>
      </w:rPr>
      <w:t xml:space="preserve"> : (227) 20 72 36 27 </w:t>
    </w:r>
    <w:proofErr w:type="gramStart"/>
    <w:r w:rsidRPr="00111C8E">
      <w:rPr>
        <w:rFonts w:ascii="Verdana" w:hAnsi="Verdana" w:cs="Arial"/>
        <w:b/>
        <w:bCs/>
        <w:color w:val="000000"/>
        <w:sz w:val="14"/>
        <w:szCs w:val="14"/>
        <w14:shadow w14:blurRad="50800" w14:dist="38100" w14:dir="2700000" w14:sx="100000" w14:sy="100000" w14:kx="0" w14:ky="0" w14:algn="tl">
          <w14:srgbClr w14:val="000000">
            <w14:alpha w14:val="60000"/>
          </w14:srgbClr>
        </w14:shadow>
      </w:rPr>
      <w:t>--  Fax</w:t>
    </w:r>
    <w:proofErr w:type="gramEnd"/>
    <w:r w:rsidRPr="00111C8E">
      <w:rPr>
        <w:rFonts w:ascii="Verdana" w:hAnsi="Verdana" w:cs="Arial"/>
        <w:b/>
        <w:bCs/>
        <w:color w:val="000000"/>
        <w:sz w:val="14"/>
        <w:szCs w:val="14"/>
        <w14:shadow w14:blurRad="50800" w14:dist="38100" w14:dir="2700000" w14:sx="100000" w14:sy="100000" w14:kx="0" w14:ky="0" w14:algn="tl">
          <w14:srgbClr w14:val="000000">
            <w14:alpha w14:val="60000"/>
          </w14:srgbClr>
        </w14:shadow>
      </w:rPr>
      <w:t xml:space="preserve"> : (227) 20 72 36 27 --  </w:t>
    </w:r>
    <w:r w:rsidRPr="000F7571">
      <w:rPr>
        <w:rFonts w:ascii="Verdana" w:hAnsi="Verdana" w:cs="Arial"/>
        <w:b/>
        <w:bCs/>
        <w:color w:val="000000"/>
        <w:sz w:val="14"/>
        <w:szCs w:val="14"/>
        <w:lang w:val="en-US"/>
        <w14:shadow w14:blurRad="50800" w14:dist="38100" w14:dir="2700000" w14:sx="100000" w14:sy="100000" w14:kx="0" w14:ky="0" w14:algn="tl">
          <w14:srgbClr w14:val="000000">
            <w14:alpha w14:val="60000"/>
          </w14:srgbClr>
        </w14:shadow>
      </w:rPr>
      <w:sym w:font="Wingdings" w:char="F02D"/>
    </w:r>
    <w:r w:rsidRPr="00111C8E">
      <w:rPr>
        <w:rFonts w:ascii="Verdana" w:hAnsi="Verdana" w:cs="Arial"/>
        <w:b/>
        <w:bCs/>
        <w:color w:val="000000"/>
        <w:sz w:val="14"/>
        <w:szCs w:val="14"/>
        <w14:shadow w14:blurRad="50800" w14:dist="38100" w14:dir="2700000" w14:sx="100000" w14:sy="100000" w14:kx="0" w14:ky="0" w14:algn="tl">
          <w14:srgbClr w14:val="000000">
            <w14:alpha w14:val="60000"/>
          </w14:srgbClr>
        </w14:shadow>
      </w:rPr>
      <w:t xml:space="preserve"> : </w:t>
    </w:r>
    <w:hyperlink r:id="rId1" w:history="1">
      <w:r w:rsidRPr="00111C8E">
        <w:rPr>
          <w:rStyle w:val="Hyperlink"/>
          <w:rFonts w:ascii="Verdana" w:hAnsi="Verdana" w:cs="Arial"/>
          <w:b/>
          <w:bCs/>
          <w:sz w:val="14"/>
          <w:szCs w:val="14"/>
          <w14:shadow w14:blurRad="50800" w14:dist="38100" w14:dir="2700000" w14:sx="100000" w14:sy="100000" w14:kx="0" w14:ky="0" w14:algn="tl">
            <w14:srgbClr w14:val="000000">
              <w14:alpha w14:val="60000"/>
            </w14:srgbClr>
          </w14:shadow>
        </w:rPr>
        <w:t>dgacmad@acmad.org</w:t>
      </w:r>
    </w:hyperlink>
    <w:r w:rsidRPr="00111C8E">
      <w:rPr>
        <w:rFonts w:ascii="Verdana" w:hAnsi="Verdana" w:cs="Arial"/>
        <w:b/>
        <w:bCs/>
        <w:color w:val="000000"/>
        <w:sz w:val="14"/>
        <w:szCs w:val="14"/>
        <w14:shadow w14:blurRad="50800" w14:dist="38100" w14:dir="2700000" w14:sx="100000" w14:sy="100000" w14:kx="0" w14:ky="0" w14:algn="tl">
          <w14:srgbClr w14:val="000000">
            <w14:alpha w14:val="60000"/>
          </w14:srgbClr>
        </w14:shadow>
      </w:rPr>
      <w:t xml:space="preserve">  http://www.acmad.net/new/</w:t>
    </w:r>
    <w:r>
      <w:rPr>
        <w:rFonts w:ascii="Verdana" w:hAnsi="Verdana" w:cs="Arial"/>
        <w:b/>
        <w:bCs/>
        <w:color w:val="000000"/>
        <w:sz w:val="14"/>
        <w:szCs w:val="14"/>
        <w14:shadow w14:blurRad="50800" w14:dist="38100" w14:dir="2700000" w14:sx="100000" w14:sy="100000" w14:kx="0" w14:ky="0" w14:algn="tl">
          <w14:srgbClr w14:val="000000">
            <w14:alpha w14:val="60000"/>
          </w14:srgbClr>
        </w14:shadow>
      </w:rPr>
      <w:t>newsiteacmad</w:t>
    </w:r>
  </w:p>
  <w:p w14:paraId="27FDD970" w14:textId="77777777" w:rsidR="0083226E" w:rsidRPr="00111C8E" w:rsidRDefault="0083226E" w:rsidP="00111C8E">
    <w:pPr>
      <w:jc w:val="both"/>
      <w:rPr>
        <w:rStyle w:val="longtext1"/>
        <w:rFonts w:ascii="Maiandra GD" w:hAnsi="Maiandra GD" w:cs="Arial"/>
        <w:b/>
        <w:sz w:val="22"/>
        <w:szCs w:val="22"/>
      </w:rPr>
    </w:pPr>
  </w:p>
  <w:p w14:paraId="27211702" w14:textId="77777777" w:rsidR="0083226E" w:rsidRPr="00111C8E" w:rsidRDefault="008322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75C1F" w14:textId="77777777" w:rsidR="00C40BF3" w:rsidRDefault="00C40BF3">
      <w:r>
        <w:separator/>
      </w:r>
    </w:p>
  </w:footnote>
  <w:footnote w:type="continuationSeparator" w:id="0">
    <w:p w14:paraId="5B6BF1BC" w14:textId="77777777" w:rsidR="00C40BF3" w:rsidRDefault="00C40B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Layout w:type="fixed"/>
      <w:tblCellMar>
        <w:left w:w="70" w:type="dxa"/>
        <w:right w:w="70" w:type="dxa"/>
      </w:tblCellMar>
      <w:tblLook w:val="0000" w:firstRow="0" w:lastRow="0" w:firstColumn="0" w:lastColumn="0" w:noHBand="0" w:noVBand="0"/>
    </w:tblPr>
    <w:tblGrid>
      <w:gridCol w:w="4891"/>
      <w:gridCol w:w="372"/>
      <w:gridCol w:w="888"/>
      <w:gridCol w:w="4629"/>
    </w:tblGrid>
    <w:tr w:rsidR="0083226E" w:rsidRPr="00D71157" w14:paraId="326DD2B3" w14:textId="77777777" w:rsidTr="005A051B">
      <w:trPr>
        <w:cantSplit/>
        <w:trHeight w:val="1077"/>
        <w:jc w:val="center"/>
      </w:trPr>
      <w:tc>
        <w:tcPr>
          <w:tcW w:w="4891" w:type="dxa"/>
          <w:tcBorders>
            <w:top w:val="nil"/>
            <w:left w:val="nil"/>
            <w:bottom w:val="single" w:sz="4" w:space="0" w:color="003399"/>
            <w:right w:val="nil"/>
          </w:tcBorders>
          <w:shd w:val="clear" w:color="auto" w:fill="FFFFFF"/>
        </w:tcPr>
        <w:p w14:paraId="03B8F259" w14:textId="77777777" w:rsidR="0083226E" w:rsidRPr="00CC1FDC" w:rsidRDefault="0083226E" w:rsidP="00111C8E">
          <w:pPr>
            <w:pStyle w:val="Heading4"/>
            <w:rPr>
              <w:rFonts w:ascii="Arial Narrow" w:hAnsi="Arial Narrow"/>
              <w:smallCaps/>
              <w:color w:val="003399"/>
              <w:sz w:val="18"/>
              <w:lang w:val="en-US"/>
            </w:rPr>
          </w:pPr>
        </w:p>
        <w:p w14:paraId="6935FA53" w14:textId="77777777" w:rsidR="0083226E" w:rsidRPr="00E00AC4" w:rsidRDefault="0083226E" w:rsidP="00111C8E">
          <w:pPr>
            <w:pStyle w:val="Heading4"/>
            <w:rPr>
              <w:rFonts w:ascii="Verdana" w:hAnsi="Verdana"/>
              <w:smallCaps/>
              <w:color w:val="003399"/>
              <w:sz w:val="16"/>
              <w:szCs w:val="16"/>
            </w:rPr>
          </w:pPr>
          <w:proofErr w:type="gramStart"/>
          <w:r w:rsidRPr="00E00AC4">
            <w:rPr>
              <w:rFonts w:ascii="Verdana" w:hAnsi="Verdana"/>
              <w:smallCaps/>
              <w:color w:val="003399"/>
              <w:sz w:val="16"/>
              <w:szCs w:val="16"/>
            </w:rPr>
            <w:t>CENTRE  AFRICAIN</w:t>
          </w:r>
          <w:proofErr w:type="gramEnd"/>
          <w:r w:rsidRPr="00E00AC4">
            <w:rPr>
              <w:rFonts w:ascii="Verdana" w:hAnsi="Verdana"/>
              <w:smallCaps/>
              <w:color w:val="003399"/>
              <w:sz w:val="16"/>
              <w:szCs w:val="16"/>
            </w:rPr>
            <w:t xml:space="preserve">  POUR LES  APPLICATIONS </w:t>
          </w:r>
        </w:p>
        <w:p w14:paraId="56D1329E" w14:textId="77777777" w:rsidR="0083226E" w:rsidRPr="00E00AC4" w:rsidRDefault="0083226E" w:rsidP="00111C8E">
          <w:pPr>
            <w:pStyle w:val="Heading4"/>
            <w:rPr>
              <w:rFonts w:ascii="Verdana" w:hAnsi="Verdana"/>
              <w:smallCaps/>
              <w:color w:val="003399"/>
              <w:sz w:val="16"/>
              <w:szCs w:val="16"/>
            </w:rPr>
          </w:pPr>
          <w:proofErr w:type="gramStart"/>
          <w:r w:rsidRPr="00E00AC4">
            <w:rPr>
              <w:rFonts w:ascii="Verdana" w:hAnsi="Verdana"/>
              <w:smallCaps/>
              <w:color w:val="003399"/>
              <w:sz w:val="16"/>
              <w:szCs w:val="16"/>
            </w:rPr>
            <w:t xml:space="preserve">DE  </w:t>
          </w:r>
          <w:smartTag w:uri="urn:schemas-microsoft-com:office:smarttags" w:element="PersonName">
            <w:smartTagPr>
              <w:attr w:name="ProductID" w:val="LA METEOROLOGIE AU"/>
            </w:smartTagPr>
            <w:r w:rsidRPr="00E00AC4">
              <w:rPr>
                <w:rFonts w:ascii="Verdana" w:hAnsi="Verdana"/>
                <w:smallCaps/>
                <w:color w:val="003399"/>
                <w:sz w:val="16"/>
                <w:szCs w:val="16"/>
              </w:rPr>
              <w:t>LA</w:t>
            </w:r>
            <w:proofErr w:type="gramEnd"/>
            <w:r w:rsidRPr="00E00AC4">
              <w:rPr>
                <w:rFonts w:ascii="Verdana" w:hAnsi="Verdana"/>
                <w:smallCaps/>
                <w:color w:val="003399"/>
                <w:sz w:val="16"/>
                <w:szCs w:val="16"/>
              </w:rPr>
              <w:t xml:space="preserve"> METEOROLOGIE AU</w:t>
            </w:r>
          </w:smartTag>
          <w:r w:rsidRPr="00E00AC4">
            <w:rPr>
              <w:rFonts w:ascii="Verdana" w:hAnsi="Verdana"/>
              <w:smallCaps/>
              <w:color w:val="003399"/>
              <w:sz w:val="16"/>
              <w:szCs w:val="16"/>
            </w:rPr>
            <w:t xml:space="preserve">  DEVELOPPEMENT</w:t>
          </w:r>
        </w:p>
        <w:p w14:paraId="328FC9E4" w14:textId="77777777" w:rsidR="0083226E" w:rsidRPr="000F7571" w:rsidRDefault="0083226E" w:rsidP="00111C8E">
          <w:pPr>
            <w:tabs>
              <w:tab w:val="left" w:pos="8789"/>
              <w:tab w:val="left" w:pos="9070"/>
            </w:tabs>
            <w:ind w:left="638" w:right="281"/>
            <w:jc w:val="center"/>
            <w:rPr>
              <w:rFonts w:ascii="Arial Narrow" w:hAnsi="Arial Narrow" w:cs="Arial"/>
              <w:b/>
              <w:smallCaps/>
              <w:color w:val="003399"/>
              <w:spacing w:val="-3"/>
              <w:sz w:val="18"/>
              <w14:shadow w14:blurRad="50800" w14:dist="38100" w14:dir="2700000" w14:sx="100000" w14:sy="100000" w14:kx="0" w14:ky="0" w14:algn="tl">
                <w14:srgbClr w14:val="000000">
                  <w14:alpha w14:val="60000"/>
                </w14:srgbClr>
              </w14:shadow>
            </w:rPr>
          </w:pPr>
        </w:p>
      </w:tc>
      <w:tc>
        <w:tcPr>
          <w:tcW w:w="1260" w:type="dxa"/>
          <w:gridSpan w:val="2"/>
          <w:tcBorders>
            <w:top w:val="nil"/>
            <w:left w:val="nil"/>
            <w:bottom w:val="single" w:sz="4" w:space="0" w:color="003399"/>
            <w:right w:val="nil"/>
          </w:tcBorders>
          <w:shd w:val="clear" w:color="auto" w:fill="FFFFFF"/>
        </w:tcPr>
        <w:p w14:paraId="5140F848" w14:textId="77777777" w:rsidR="0083226E" w:rsidRPr="000F7571" w:rsidRDefault="0083226E" w:rsidP="00111C8E">
          <w:pPr>
            <w:tabs>
              <w:tab w:val="left" w:pos="8789"/>
              <w:tab w:val="left" w:pos="9070"/>
            </w:tabs>
            <w:ind w:right="281"/>
            <w:rPr>
              <w:rFonts w:ascii="Arial Narrow" w:hAnsi="Arial Narrow" w:cs="Arial"/>
              <w:b/>
              <w:smallCaps/>
              <w:color w:val="003399"/>
              <w:spacing w:val="-3"/>
              <w:sz w:val="18"/>
              <w:lang w:val="en-US"/>
              <w14:shadow w14:blurRad="50800" w14:dist="38100" w14:dir="2700000" w14:sx="100000" w14:sy="100000" w14:kx="0" w14:ky="0" w14:algn="tl">
                <w14:srgbClr w14:val="000000">
                  <w14:alpha w14:val="60000"/>
                </w14:srgbClr>
              </w14:shadow>
            </w:rPr>
          </w:pPr>
          <w:r w:rsidRPr="00CC1FDC">
            <w:rPr>
              <w:noProof/>
              <w:lang w:val="en-US"/>
            </w:rPr>
            <w:drawing>
              <wp:inline distT="0" distB="0" distL="0" distR="0" wp14:anchorId="370546E1" wp14:editId="607CE98C">
                <wp:extent cx="638175" cy="60007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38175" cy="600075"/>
                        </a:xfrm>
                        <a:prstGeom prst="rect">
                          <a:avLst/>
                        </a:prstGeom>
                        <a:noFill/>
                        <a:ln>
                          <a:noFill/>
                        </a:ln>
                      </pic:spPr>
                    </pic:pic>
                  </a:graphicData>
                </a:graphic>
              </wp:inline>
            </w:drawing>
          </w:r>
        </w:p>
        <w:p w14:paraId="4481D4CC" w14:textId="77777777" w:rsidR="0083226E" w:rsidRPr="000F7571" w:rsidRDefault="0083226E" w:rsidP="00111C8E">
          <w:pPr>
            <w:tabs>
              <w:tab w:val="left" w:pos="8789"/>
              <w:tab w:val="left" w:pos="9070"/>
            </w:tabs>
            <w:ind w:right="281"/>
            <w:jc w:val="center"/>
            <w:rPr>
              <w:rFonts w:ascii="Arial Narrow" w:hAnsi="Arial Narrow" w:cs="Arial"/>
              <w:b/>
              <w:smallCaps/>
              <w:color w:val="003399"/>
              <w:spacing w:val="-3"/>
              <w:sz w:val="18"/>
              <w:lang w:val="en-US"/>
              <w14:shadow w14:blurRad="50800" w14:dist="38100" w14:dir="2700000" w14:sx="100000" w14:sy="100000" w14:kx="0" w14:ky="0" w14:algn="tl">
                <w14:srgbClr w14:val="000000">
                  <w14:alpha w14:val="60000"/>
                </w14:srgbClr>
              </w14:shadow>
            </w:rPr>
          </w:pPr>
        </w:p>
      </w:tc>
      <w:tc>
        <w:tcPr>
          <w:tcW w:w="4629" w:type="dxa"/>
          <w:tcBorders>
            <w:top w:val="nil"/>
            <w:left w:val="nil"/>
            <w:bottom w:val="single" w:sz="4" w:space="0" w:color="003399"/>
            <w:right w:val="nil"/>
          </w:tcBorders>
          <w:shd w:val="clear" w:color="auto" w:fill="FFFFFF"/>
        </w:tcPr>
        <w:p w14:paraId="43CD6C80" w14:textId="77777777" w:rsidR="0083226E" w:rsidRPr="000F7571" w:rsidRDefault="0083226E" w:rsidP="00111C8E">
          <w:pPr>
            <w:pStyle w:val="Heading4"/>
            <w:rPr>
              <w:rFonts w:ascii="Arial Narrow" w:hAnsi="Arial Narrow"/>
              <w:bCs/>
              <w:smallCaps/>
              <w:color w:val="003399"/>
              <w:sz w:val="18"/>
              <w:lang w:val="en-US"/>
            </w:rPr>
          </w:pPr>
        </w:p>
        <w:p w14:paraId="3AC854E6" w14:textId="77777777" w:rsidR="0083226E" w:rsidRPr="00CC1FDC" w:rsidRDefault="0083226E" w:rsidP="00111C8E">
          <w:pPr>
            <w:pStyle w:val="Heading4"/>
            <w:rPr>
              <w:rFonts w:ascii="Verdana" w:hAnsi="Verdana" w:cs="Arial"/>
              <w:bCs/>
              <w:smallCaps/>
              <w:color w:val="003399"/>
              <w:sz w:val="16"/>
              <w:szCs w:val="16"/>
              <w:lang w:val="en-US"/>
            </w:rPr>
          </w:pPr>
          <w:r w:rsidRPr="00CC1FDC">
            <w:rPr>
              <w:rFonts w:ascii="Verdana" w:hAnsi="Verdana"/>
              <w:bCs/>
              <w:smallCaps/>
              <w:color w:val="003399"/>
              <w:sz w:val="16"/>
              <w:szCs w:val="16"/>
              <w:lang w:val="en-US"/>
            </w:rPr>
            <w:t xml:space="preserve">AFRICAN   CENTRE   OF   </w:t>
          </w:r>
          <w:proofErr w:type="gramStart"/>
          <w:r w:rsidRPr="00CC1FDC">
            <w:rPr>
              <w:rFonts w:ascii="Verdana" w:hAnsi="Verdana"/>
              <w:bCs/>
              <w:smallCaps/>
              <w:color w:val="003399"/>
              <w:sz w:val="16"/>
              <w:szCs w:val="16"/>
              <w:lang w:val="en-US"/>
            </w:rPr>
            <w:t>METEOROLOGICAL  APPLICATIONS</w:t>
          </w:r>
          <w:proofErr w:type="gramEnd"/>
          <w:r w:rsidRPr="00CC1FDC">
            <w:rPr>
              <w:rFonts w:ascii="Verdana" w:hAnsi="Verdana"/>
              <w:bCs/>
              <w:smallCaps/>
              <w:color w:val="003399"/>
              <w:sz w:val="16"/>
              <w:szCs w:val="16"/>
              <w:lang w:val="en-US"/>
            </w:rPr>
            <w:t xml:space="preserve">   FOR  DEVELOPMENT</w:t>
          </w:r>
        </w:p>
      </w:tc>
    </w:tr>
    <w:tr w:rsidR="0083226E" w:rsidRPr="00D71157" w14:paraId="488D0746" w14:textId="77777777" w:rsidTr="005A051B">
      <w:trPr>
        <w:cantSplit/>
        <w:trHeight w:val="90"/>
        <w:jc w:val="center"/>
      </w:trPr>
      <w:tc>
        <w:tcPr>
          <w:tcW w:w="5263" w:type="dxa"/>
          <w:gridSpan w:val="2"/>
          <w:tcBorders>
            <w:top w:val="single" w:sz="4" w:space="0" w:color="003399"/>
            <w:left w:val="nil"/>
            <w:bottom w:val="thinThickSmallGap" w:sz="24" w:space="0" w:color="003399"/>
            <w:right w:val="nil"/>
          </w:tcBorders>
          <w:shd w:val="clear" w:color="auto" w:fill="FFFFFF"/>
        </w:tcPr>
        <w:p w14:paraId="3A38DA05" w14:textId="77777777" w:rsidR="0083226E" w:rsidRPr="000F7571" w:rsidRDefault="0083226E" w:rsidP="00111C8E">
          <w:pPr>
            <w:tabs>
              <w:tab w:val="left" w:pos="8789"/>
              <w:tab w:val="left" w:pos="9070"/>
            </w:tabs>
            <w:ind w:right="281"/>
            <w:jc w:val="center"/>
            <w:rPr>
              <w:rFonts w:ascii="Verdana" w:hAnsi="Verdana" w:cs="Arial"/>
              <w:b/>
              <w:color w:val="003399"/>
              <w:spacing w:val="-3"/>
              <w:sz w:val="16"/>
              <w:szCs w:val="16"/>
              <w14:shadow w14:blurRad="50800" w14:dist="38100" w14:dir="2700000" w14:sx="100000" w14:sy="100000" w14:kx="0" w14:ky="0" w14:algn="tl">
                <w14:srgbClr w14:val="000000">
                  <w14:alpha w14:val="60000"/>
                </w14:srgbClr>
              </w14:shadow>
            </w:rPr>
          </w:pPr>
          <w:proofErr w:type="gramStart"/>
          <w:r w:rsidRPr="00E00AC4">
            <w:rPr>
              <w:rFonts w:ascii="Verdana" w:hAnsi="Verdana" w:cs="Arial"/>
              <w:color w:val="003399"/>
              <w:sz w:val="16"/>
              <w:szCs w:val="16"/>
            </w:rPr>
            <w:t>Institution  Africaine</w:t>
          </w:r>
          <w:proofErr w:type="gramEnd"/>
          <w:r w:rsidRPr="00E00AC4">
            <w:rPr>
              <w:rFonts w:ascii="Verdana" w:hAnsi="Verdana" w:cs="Arial"/>
              <w:color w:val="003399"/>
              <w:sz w:val="16"/>
              <w:szCs w:val="16"/>
            </w:rPr>
            <w:t xml:space="preserve">  parrainée  par  </w:t>
          </w:r>
          <w:smartTag w:uri="urn:schemas-microsoft-com:office:smarttags" w:element="PersonName">
            <w:smartTagPr>
              <w:attr w:name="ProductID" w:val="la  CEA"/>
            </w:smartTagPr>
            <w:r w:rsidRPr="00E00AC4">
              <w:rPr>
                <w:rFonts w:ascii="Verdana" w:hAnsi="Verdana" w:cs="Arial"/>
                <w:color w:val="003399"/>
                <w:sz w:val="16"/>
                <w:szCs w:val="16"/>
              </w:rPr>
              <w:t>la  CEA</w:t>
            </w:r>
          </w:smartTag>
          <w:r w:rsidRPr="00E00AC4">
            <w:rPr>
              <w:rFonts w:ascii="Verdana" w:hAnsi="Verdana" w:cs="Arial"/>
              <w:color w:val="003399"/>
              <w:sz w:val="16"/>
              <w:szCs w:val="16"/>
            </w:rPr>
            <w:t xml:space="preserve">   et  l’OMM</w:t>
          </w:r>
        </w:p>
      </w:tc>
      <w:tc>
        <w:tcPr>
          <w:tcW w:w="5517" w:type="dxa"/>
          <w:gridSpan w:val="2"/>
          <w:tcBorders>
            <w:top w:val="single" w:sz="4" w:space="0" w:color="003399"/>
            <w:left w:val="nil"/>
            <w:bottom w:val="thinThickSmallGap" w:sz="24" w:space="0" w:color="003399"/>
            <w:right w:val="nil"/>
          </w:tcBorders>
          <w:shd w:val="clear" w:color="auto" w:fill="FFFFFF"/>
        </w:tcPr>
        <w:p w14:paraId="3210C61D" w14:textId="77777777" w:rsidR="0083226E" w:rsidRPr="000F7571" w:rsidRDefault="0083226E" w:rsidP="00111C8E">
          <w:pPr>
            <w:tabs>
              <w:tab w:val="left" w:pos="8789"/>
              <w:tab w:val="left" w:pos="9070"/>
            </w:tabs>
            <w:jc w:val="center"/>
            <w:rPr>
              <w:rFonts w:ascii="Verdana" w:hAnsi="Verdana" w:cs="Arial"/>
              <w:b/>
              <w:color w:val="003399"/>
              <w:spacing w:val="-3"/>
              <w:sz w:val="16"/>
              <w:szCs w:val="16"/>
              <w:lang w:val="en-US"/>
              <w14:shadow w14:blurRad="50800" w14:dist="38100" w14:dir="2700000" w14:sx="100000" w14:sy="100000" w14:kx="0" w14:ky="0" w14:algn="tl">
                <w14:srgbClr w14:val="000000">
                  <w14:alpha w14:val="60000"/>
                </w14:srgbClr>
              </w14:shadow>
            </w:rPr>
          </w:pPr>
          <w:proofErr w:type="gramStart"/>
          <w:r w:rsidRPr="00CC1FDC">
            <w:rPr>
              <w:rFonts w:ascii="Verdana" w:hAnsi="Verdana" w:cs="Arial"/>
              <w:color w:val="003399"/>
              <w:sz w:val="16"/>
              <w:szCs w:val="16"/>
              <w:lang w:val="en-US"/>
            </w:rPr>
            <w:t>African  Institution</w:t>
          </w:r>
          <w:proofErr w:type="gramEnd"/>
          <w:r w:rsidRPr="00CC1FDC">
            <w:rPr>
              <w:rFonts w:ascii="Verdana" w:hAnsi="Verdana" w:cs="Arial"/>
              <w:color w:val="003399"/>
              <w:sz w:val="16"/>
              <w:szCs w:val="16"/>
              <w:lang w:val="en-US"/>
            </w:rPr>
            <w:t xml:space="preserve">  under  the  aegis  of  UNECA  and  WMO</w:t>
          </w:r>
        </w:p>
      </w:tc>
    </w:tr>
  </w:tbl>
  <w:p w14:paraId="7188071E" w14:textId="77777777" w:rsidR="0083226E" w:rsidRPr="00111C8E" w:rsidRDefault="0083226E" w:rsidP="00111C8E">
    <w:pPr>
      <w:pStyle w:val="Header"/>
      <w:rPr>
        <w:lang w:val="en-C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247AB" w14:textId="0D942F4F" w:rsidR="0083226E" w:rsidRDefault="0083226E"/>
  <w:p w14:paraId="158E39CF" w14:textId="77777777" w:rsidR="0083226E" w:rsidRDefault="0083226E">
    <w:bookmarkStart w:id="22" w:name="_Hlk68113990"/>
    <w:bookmarkStart w:id="23" w:name="_Hlk6811399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CellMar>
        <w:left w:w="70" w:type="dxa"/>
        <w:right w:w="70" w:type="dxa"/>
      </w:tblCellMar>
      <w:tblLook w:val="0000" w:firstRow="0" w:lastRow="0" w:firstColumn="0" w:lastColumn="0" w:noHBand="0" w:noVBand="0"/>
    </w:tblPr>
    <w:tblGrid>
      <w:gridCol w:w="9638"/>
    </w:tblGrid>
    <w:tr w:rsidR="0083226E" w:rsidRPr="00CC1FDC" w14:paraId="3BBA5584" w14:textId="77777777" w:rsidTr="00527323">
      <w:trPr>
        <w:cantSplit/>
        <w:trHeight w:val="290"/>
        <w:jc w:val="center"/>
      </w:trPr>
      <w:tc>
        <w:tcPr>
          <w:tcW w:w="5000" w:type="pct"/>
          <w:tcBorders>
            <w:top w:val="nil"/>
            <w:left w:val="nil"/>
            <w:bottom w:val="single" w:sz="4" w:space="0" w:color="003399"/>
            <w:right w:val="nil"/>
          </w:tcBorders>
          <w:shd w:val="clear" w:color="auto" w:fill="FFFFFF"/>
        </w:tcPr>
        <w:p w14:paraId="431FF301" w14:textId="0FE7DDDA" w:rsidR="0083226E" w:rsidRPr="00527323" w:rsidRDefault="0083226E" w:rsidP="00527323">
          <w:pPr>
            <w:pStyle w:val="Heading4"/>
            <w:ind w:right="74"/>
            <w:jc w:val="right"/>
            <w:rPr>
              <w:rFonts w:ascii="Verdana" w:hAnsi="Verdana" w:cs="Arial"/>
              <w:bCs/>
              <w:i/>
              <w:iCs/>
              <w:color w:val="003399"/>
              <w:sz w:val="16"/>
              <w:szCs w:val="16"/>
              <w:lang w:val="en-US"/>
            </w:rPr>
          </w:pPr>
        </w:p>
      </w:tc>
    </w:tr>
    <w:bookmarkEnd w:id="22"/>
    <w:bookmarkEnd w:id="23"/>
  </w:tbl>
  <w:p w14:paraId="288F0BA2" w14:textId="77777777" w:rsidR="0083226E" w:rsidRPr="00111C8E" w:rsidRDefault="0083226E" w:rsidP="00111C8E">
    <w:pPr>
      <w:pStyle w:val="Header"/>
      <w:rPr>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3E31"/>
    <w:multiLevelType w:val="hybridMultilevel"/>
    <w:tmpl w:val="3716C6B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23BDC"/>
    <w:multiLevelType w:val="multilevel"/>
    <w:tmpl w:val="D818A6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677402B"/>
    <w:multiLevelType w:val="hybridMultilevel"/>
    <w:tmpl w:val="C7A8FF9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E61D2"/>
    <w:multiLevelType w:val="multilevel"/>
    <w:tmpl w:val="2352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3A31B7"/>
    <w:multiLevelType w:val="hybridMultilevel"/>
    <w:tmpl w:val="0B7E3BA0"/>
    <w:lvl w:ilvl="0" w:tplc="FCE69D48">
      <w:start w:val="1"/>
      <w:numFmt w:val="bullet"/>
      <w:lvlText w:val="•"/>
      <w:lvlJc w:val="left"/>
      <w:pPr>
        <w:ind w:left="677"/>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3E06FB32">
      <w:start w:val="1"/>
      <w:numFmt w:val="bullet"/>
      <w:lvlText w:val="o"/>
      <w:lvlJc w:val="left"/>
      <w:pPr>
        <w:ind w:left="132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68C4B7FA">
      <w:start w:val="1"/>
      <w:numFmt w:val="bullet"/>
      <w:lvlText w:val="▪"/>
      <w:lvlJc w:val="left"/>
      <w:pPr>
        <w:ind w:left="204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75D265C4">
      <w:start w:val="1"/>
      <w:numFmt w:val="bullet"/>
      <w:lvlText w:val="•"/>
      <w:lvlJc w:val="left"/>
      <w:pPr>
        <w:ind w:left="276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88B03322">
      <w:start w:val="1"/>
      <w:numFmt w:val="bullet"/>
      <w:lvlText w:val="o"/>
      <w:lvlJc w:val="left"/>
      <w:pPr>
        <w:ind w:left="348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0FDA88D6">
      <w:start w:val="1"/>
      <w:numFmt w:val="bullet"/>
      <w:lvlText w:val="▪"/>
      <w:lvlJc w:val="left"/>
      <w:pPr>
        <w:ind w:left="420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22382BCA">
      <w:start w:val="1"/>
      <w:numFmt w:val="bullet"/>
      <w:lvlText w:val="•"/>
      <w:lvlJc w:val="left"/>
      <w:pPr>
        <w:ind w:left="492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3AD0A830">
      <w:start w:val="1"/>
      <w:numFmt w:val="bullet"/>
      <w:lvlText w:val="o"/>
      <w:lvlJc w:val="left"/>
      <w:pPr>
        <w:ind w:left="564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ED2A0752">
      <w:start w:val="1"/>
      <w:numFmt w:val="bullet"/>
      <w:lvlText w:val="▪"/>
      <w:lvlJc w:val="left"/>
      <w:pPr>
        <w:ind w:left="636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5" w15:restartNumberingAfterBreak="0">
    <w:nsid w:val="0CBC2C80"/>
    <w:multiLevelType w:val="hybridMultilevel"/>
    <w:tmpl w:val="D9F64EA2"/>
    <w:lvl w:ilvl="0" w:tplc="324C0708">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1806786">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E3188AC4">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D5EEC12">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2D128FFA">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66C9496">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E65AAA9A">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89D8C354">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173CE262">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6" w15:restartNumberingAfterBreak="0">
    <w:nsid w:val="104318AC"/>
    <w:multiLevelType w:val="hybridMultilevel"/>
    <w:tmpl w:val="5900D394"/>
    <w:lvl w:ilvl="0" w:tplc="930C98B4">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2584690">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86C942C">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016771A">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D7A765A">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5188E92">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31C1150">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A4B2AB0C">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6E9E3112">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118A21B9"/>
    <w:multiLevelType w:val="hybridMultilevel"/>
    <w:tmpl w:val="ECEE18D8"/>
    <w:lvl w:ilvl="0" w:tplc="6FFC9DC8">
      <w:start w:val="1"/>
      <w:numFmt w:val="bullet"/>
      <w:lvlText w:val="o"/>
      <w:lvlJc w:val="left"/>
      <w:pPr>
        <w:ind w:left="33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9F643DF0">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BA0C94A">
      <w:start w:val="1"/>
      <w:numFmt w:val="bullet"/>
      <w:lvlText w:val="▪"/>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75471E6">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049E6760">
      <w:start w:val="1"/>
      <w:numFmt w:val="bullet"/>
      <w:lvlText w:val="o"/>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E20E456">
      <w:start w:val="1"/>
      <w:numFmt w:val="bullet"/>
      <w:lvlText w:val="▪"/>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0042806">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0AEF002">
      <w:start w:val="1"/>
      <w:numFmt w:val="bullet"/>
      <w:lvlText w:val="o"/>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DD43BE8">
      <w:start w:val="1"/>
      <w:numFmt w:val="bullet"/>
      <w:lvlText w:val="▪"/>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12074E49"/>
    <w:multiLevelType w:val="hybridMultilevel"/>
    <w:tmpl w:val="1B56081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FC746FB"/>
    <w:multiLevelType w:val="hybridMultilevel"/>
    <w:tmpl w:val="2B4ECD9A"/>
    <w:lvl w:ilvl="0" w:tplc="FF68EC34">
      <w:start w:val="2"/>
      <w:numFmt w:val="bullet"/>
      <w:lvlText w:val="-"/>
      <w:lvlJc w:val="left"/>
      <w:pPr>
        <w:ind w:left="720" w:hanging="360"/>
      </w:pPr>
      <w:rPr>
        <w:rFonts w:ascii="Times New Roman" w:eastAsia="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8107E2"/>
    <w:multiLevelType w:val="hybridMultilevel"/>
    <w:tmpl w:val="2872253E"/>
    <w:lvl w:ilvl="0" w:tplc="1F4E722E">
      <w:start w:val="1"/>
      <w:numFmt w:val="decimal"/>
      <w:lvlText w:val="%1."/>
      <w:lvlJc w:val="left"/>
      <w:pPr>
        <w:ind w:left="397"/>
      </w:pPr>
      <w:rPr>
        <w:rFonts w:ascii="Times New Roman" w:eastAsia="Times New Roman" w:hAnsi="Times New Roman" w:cs="Times New Roman"/>
        <w:b/>
        <w:bCs w:val="0"/>
        <w:i w:val="0"/>
        <w:strike w:val="0"/>
        <w:dstrike w:val="0"/>
        <w:color w:val="000000"/>
        <w:sz w:val="24"/>
        <w:szCs w:val="24"/>
        <w:u w:val="none" w:color="000000"/>
        <w:bdr w:val="none" w:sz="0" w:space="0" w:color="auto"/>
        <w:shd w:val="clear" w:color="auto" w:fill="auto"/>
        <w:vertAlign w:val="baseline"/>
      </w:rPr>
    </w:lvl>
    <w:lvl w:ilvl="1" w:tplc="B372C436">
      <w:start w:val="1"/>
      <w:numFmt w:val="bullet"/>
      <w:lvlText w:val="•"/>
      <w:lvlJc w:val="left"/>
      <w:pPr>
        <w:ind w:left="677"/>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2" w:tplc="E26834BE">
      <w:start w:val="1"/>
      <w:numFmt w:val="bullet"/>
      <w:lvlText w:val="▪"/>
      <w:lvlJc w:val="left"/>
      <w:pPr>
        <w:ind w:left="141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BCFEF050">
      <w:start w:val="1"/>
      <w:numFmt w:val="bullet"/>
      <w:lvlText w:val="•"/>
      <w:lvlJc w:val="left"/>
      <w:pPr>
        <w:ind w:left="213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BAACE6EC">
      <w:start w:val="1"/>
      <w:numFmt w:val="bullet"/>
      <w:lvlText w:val="o"/>
      <w:lvlJc w:val="left"/>
      <w:pPr>
        <w:ind w:left="285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A844CF70">
      <w:start w:val="1"/>
      <w:numFmt w:val="bullet"/>
      <w:lvlText w:val="▪"/>
      <w:lvlJc w:val="left"/>
      <w:pPr>
        <w:ind w:left="357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9A5C5ECA">
      <w:start w:val="1"/>
      <w:numFmt w:val="bullet"/>
      <w:lvlText w:val="•"/>
      <w:lvlJc w:val="left"/>
      <w:pPr>
        <w:ind w:left="429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07B61DAC">
      <w:start w:val="1"/>
      <w:numFmt w:val="bullet"/>
      <w:lvlText w:val="o"/>
      <w:lvlJc w:val="left"/>
      <w:pPr>
        <w:ind w:left="501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C590B4A2">
      <w:start w:val="1"/>
      <w:numFmt w:val="bullet"/>
      <w:lvlText w:val="▪"/>
      <w:lvlJc w:val="left"/>
      <w:pPr>
        <w:ind w:left="573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11" w15:restartNumberingAfterBreak="0">
    <w:nsid w:val="28F16ACE"/>
    <w:multiLevelType w:val="hybridMultilevel"/>
    <w:tmpl w:val="74AED8AE"/>
    <w:lvl w:ilvl="0" w:tplc="033ED328">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996ABC8">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7EEA8DA">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A56951C">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4D8C350">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57D05FA4">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A2E2984">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03B0F482">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A220CE6">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2" w15:restartNumberingAfterBreak="0">
    <w:nsid w:val="2A00772F"/>
    <w:multiLevelType w:val="hybridMultilevel"/>
    <w:tmpl w:val="13DC57A2"/>
    <w:lvl w:ilvl="0" w:tplc="642080EE">
      <w:start w:val="1"/>
      <w:numFmt w:val="bullet"/>
      <w:lvlText w:val="•"/>
      <w:lvlJc w:val="left"/>
      <w:pPr>
        <w:ind w:left="3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52EECA8">
      <w:start w:val="1"/>
      <w:numFmt w:val="bullet"/>
      <w:lvlText w:val="o"/>
      <w:lvlJc w:val="left"/>
      <w:pPr>
        <w:ind w:left="110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6E4CDDC">
      <w:start w:val="1"/>
      <w:numFmt w:val="bullet"/>
      <w:lvlText w:val="▪"/>
      <w:lvlJc w:val="left"/>
      <w:pPr>
        <w:ind w:left="182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7262762">
      <w:start w:val="1"/>
      <w:numFmt w:val="bullet"/>
      <w:lvlText w:val="•"/>
      <w:lvlJc w:val="left"/>
      <w:pPr>
        <w:ind w:left="254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34881A0">
      <w:start w:val="1"/>
      <w:numFmt w:val="bullet"/>
      <w:lvlText w:val="o"/>
      <w:lvlJc w:val="left"/>
      <w:pPr>
        <w:ind w:left="326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876C8BC">
      <w:start w:val="1"/>
      <w:numFmt w:val="bullet"/>
      <w:lvlText w:val="▪"/>
      <w:lvlJc w:val="left"/>
      <w:pPr>
        <w:ind w:left="398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58CE1E4">
      <w:start w:val="1"/>
      <w:numFmt w:val="bullet"/>
      <w:lvlText w:val="•"/>
      <w:lvlJc w:val="left"/>
      <w:pPr>
        <w:ind w:left="470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A4DAE62C">
      <w:start w:val="1"/>
      <w:numFmt w:val="bullet"/>
      <w:lvlText w:val="o"/>
      <w:lvlJc w:val="left"/>
      <w:pPr>
        <w:ind w:left="542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B324ECE8">
      <w:start w:val="1"/>
      <w:numFmt w:val="bullet"/>
      <w:lvlText w:val="▪"/>
      <w:lvlJc w:val="left"/>
      <w:pPr>
        <w:ind w:left="614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3" w15:restartNumberingAfterBreak="0">
    <w:nsid w:val="2B273EF7"/>
    <w:multiLevelType w:val="multilevel"/>
    <w:tmpl w:val="B9A6C37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4" w15:restartNumberingAfterBreak="0">
    <w:nsid w:val="2B5F08AB"/>
    <w:multiLevelType w:val="hybridMultilevel"/>
    <w:tmpl w:val="2C54E430"/>
    <w:lvl w:ilvl="0" w:tplc="BA641892">
      <w:start w:val="1"/>
      <w:numFmt w:val="decimal"/>
      <w:lvlText w:val="%1."/>
      <w:lvlJc w:val="left"/>
      <w:pPr>
        <w:ind w:left="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062D8E">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A4A21AC">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34ECCFB4">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B80FC82">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ADD8C9D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2FE98D6">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CB180B66">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A496A288">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5" w15:restartNumberingAfterBreak="0">
    <w:nsid w:val="2BD71E76"/>
    <w:multiLevelType w:val="hybridMultilevel"/>
    <w:tmpl w:val="97C84C26"/>
    <w:lvl w:ilvl="0" w:tplc="B524CF06">
      <w:start w:val="1"/>
      <w:numFmt w:val="bullet"/>
      <w:lvlText w:val="•"/>
      <w:lvlJc w:val="left"/>
      <w:pPr>
        <w:ind w:left="3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6C46980">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EA8DD32">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681C5C38">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93232D8">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62CFC66">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66E7700">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D6AC43F0">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FB037C4">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6" w15:restartNumberingAfterBreak="0">
    <w:nsid w:val="2C201507"/>
    <w:multiLevelType w:val="hybridMultilevel"/>
    <w:tmpl w:val="A634A056"/>
    <w:lvl w:ilvl="0" w:tplc="AAEC8EF4">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77EF81A">
      <w:start w:val="1"/>
      <w:numFmt w:val="bullet"/>
      <w:lvlText w:val="-"/>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7342104">
      <w:start w:val="1"/>
      <w:numFmt w:val="bullet"/>
      <w:lvlText w:val="▪"/>
      <w:lvlJc w:val="left"/>
      <w:pPr>
        <w:ind w:left="14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7347868">
      <w:start w:val="1"/>
      <w:numFmt w:val="bullet"/>
      <w:lvlText w:val="•"/>
      <w:lvlJc w:val="left"/>
      <w:pPr>
        <w:ind w:left="21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4006BCC">
      <w:start w:val="1"/>
      <w:numFmt w:val="bullet"/>
      <w:lvlText w:val="o"/>
      <w:lvlJc w:val="left"/>
      <w:pPr>
        <w:ind w:left="2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C40FE54">
      <w:start w:val="1"/>
      <w:numFmt w:val="bullet"/>
      <w:lvlText w:val="▪"/>
      <w:lvlJc w:val="left"/>
      <w:pPr>
        <w:ind w:left="3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B025CF6">
      <w:start w:val="1"/>
      <w:numFmt w:val="bullet"/>
      <w:lvlText w:val="•"/>
      <w:lvlJc w:val="left"/>
      <w:pPr>
        <w:ind w:left="4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DA6562A">
      <w:start w:val="1"/>
      <w:numFmt w:val="bullet"/>
      <w:lvlText w:val="o"/>
      <w:lvlJc w:val="left"/>
      <w:pPr>
        <w:ind w:left="5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4A638DE">
      <w:start w:val="1"/>
      <w:numFmt w:val="bullet"/>
      <w:lvlText w:val="▪"/>
      <w:lvlJc w:val="left"/>
      <w:pPr>
        <w:ind w:left="57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2FF50998"/>
    <w:multiLevelType w:val="hybridMultilevel"/>
    <w:tmpl w:val="6BBA37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1A25A61"/>
    <w:multiLevelType w:val="hybridMultilevel"/>
    <w:tmpl w:val="6D387508"/>
    <w:lvl w:ilvl="0" w:tplc="11089FEC">
      <w:start w:val="1"/>
      <w:numFmt w:val="decimal"/>
      <w:lvlText w:val="%1."/>
      <w:lvlJc w:val="left"/>
      <w:pPr>
        <w:ind w:left="502" w:hanging="360"/>
      </w:pPr>
      <w:rPr>
        <w:rFonts w:hint="default"/>
        <w:i w:val="0"/>
        <w:iCs/>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9" w15:restartNumberingAfterBreak="0">
    <w:nsid w:val="370171FF"/>
    <w:multiLevelType w:val="hybridMultilevel"/>
    <w:tmpl w:val="C40EDCE0"/>
    <w:lvl w:ilvl="0" w:tplc="B72ED24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4A218B"/>
    <w:multiLevelType w:val="hybridMultilevel"/>
    <w:tmpl w:val="2C2E6984"/>
    <w:lvl w:ilvl="0" w:tplc="563CC45E">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EAAC6716">
      <w:start w:val="1"/>
      <w:numFmt w:val="bullet"/>
      <w:lvlText w:val="•"/>
      <w:lvlJc w:val="left"/>
      <w:pPr>
        <w:ind w:left="677"/>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2" w:tplc="43B04D12">
      <w:start w:val="1"/>
      <w:numFmt w:val="bullet"/>
      <w:lvlText w:val="▪"/>
      <w:lvlJc w:val="left"/>
      <w:pPr>
        <w:ind w:left="141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09927B38">
      <w:start w:val="1"/>
      <w:numFmt w:val="bullet"/>
      <w:lvlText w:val="•"/>
      <w:lvlJc w:val="left"/>
      <w:pPr>
        <w:ind w:left="213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9DF42266">
      <w:start w:val="1"/>
      <w:numFmt w:val="bullet"/>
      <w:lvlText w:val="o"/>
      <w:lvlJc w:val="left"/>
      <w:pPr>
        <w:ind w:left="285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E5964F20">
      <w:start w:val="1"/>
      <w:numFmt w:val="bullet"/>
      <w:lvlText w:val="▪"/>
      <w:lvlJc w:val="left"/>
      <w:pPr>
        <w:ind w:left="357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CED44012">
      <w:start w:val="1"/>
      <w:numFmt w:val="bullet"/>
      <w:lvlText w:val="•"/>
      <w:lvlJc w:val="left"/>
      <w:pPr>
        <w:ind w:left="429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541AD34C">
      <w:start w:val="1"/>
      <w:numFmt w:val="bullet"/>
      <w:lvlText w:val="o"/>
      <w:lvlJc w:val="left"/>
      <w:pPr>
        <w:ind w:left="501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B2C2603A">
      <w:start w:val="1"/>
      <w:numFmt w:val="bullet"/>
      <w:lvlText w:val="▪"/>
      <w:lvlJc w:val="left"/>
      <w:pPr>
        <w:ind w:left="5738"/>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21" w15:restartNumberingAfterBreak="0">
    <w:nsid w:val="3B8052FB"/>
    <w:multiLevelType w:val="hybridMultilevel"/>
    <w:tmpl w:val="7B584D06"/>
    <w:lvl w:ilvl="0" w:tplc="44084BA0">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8BA52F6">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0E4819E">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A6CD7BA">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9B963296">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1D6B21C">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996E1B2">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22292D0">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1947528">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2" w15:restartNumberingAfterBreak="0">
    <w:nsid w:val="417977E0"/>
    <w:multiLevelType w:val="hybridMultilevel"/>
    <w:tmpl w:val="205A880E"/>
    <w:lvl w:ilvl="0" w:tplc="F7006954">
      <w:start w:val="1"/>
      <w:numFmt w:val="bullet"/>
      <w:lvlText w:val="•"/>
      <w:lvlJc w:val="left"/>
      <w:pPr>
        <w:ind w:left="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464650DA">
      <w:start w:val="1"/>
      <w:numFmt w:val="bullet"/>
      <w:lvlText w:val="o"/>
      <w:lvlJc w:val="left"/>
      <w:pPr>
        <w:ind w:left="6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0FC1054">
      <w:start w:val="1"/>
      <w:numFmt w:val="bullet"/>
      <w:lvlRestart w:val="0"/>
      <w:lvlText w:val="•"/>
      <w:lvlJc w:val="left"/>
      <w:pPr>
        <w:ind w:left="101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092CDCA">
      <w:start w:val="1"/>
      <w:numFmt w:val="bullet"/>
      <w:lvlText w:val="•"/>
      <w:lvlJc w:val="left"/>
      <w:pPr>
        <w:ind w:left="17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108F410">
      <w:start w:val="1"/>
      <w:numFmt w:val="bullet"/>
      <w:lvlText w:val="o"/>
      <w:lvlJc w:val="left"/>
      <w:pPr>
        <w:ind w:left="24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C9B4932C">
      <w:start w:val="1"/>
      <w:numFmt w:val="bullet"/>
      <w:lvlText w:val="▪"/>
      <w:lvlJc w:val="left"/>
      <w:pPr>
        <w:ind w:left="319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696DF4E">
      <w:start w:val="1"/>
      <w:numFmt w:val="bullet"/>
      <w:lvlText w:val="•"/>
      <w:lvlJc w:val="left"/>
      <w:pPr>
        <w:ind w:left="39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0965A7C">
      <w:start w:val="1"/>
      <w:numFmt w:val="bullet"/>
      <w:lvlText w:val="o"/>
      <w:lvlJc w:val="left"/>
      <w:pPr>
        <w:ind w:left="463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0A0F018">
      <w:start w:val="1"/>
      <w:numFmt w:val="bullet"/>
      <w:lvlText w:val="▪"/>
      <w:lvlJc w:val="left"/>
      <w:pPr>
        <w:ind w:left="53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3" w15:restartNumberingAfterBreak="0">
    <w:nsid w:val="42365D3D"/>
    <w:multiLevelType w:val="hybridMultilevel"/>
    <w:tmpl w:val="5ACA86CA"/>
    <w:lvl w:ilvl="0" w:tplc="6172AEFC">
      <w:start w:val="1"/>
      <w:numFmt w:val="bullet"/>
      <w:lvlText w:val="•"/>
      <w:lvlJc w:val="left"/>
      <w:pPr>
        <w:ind w:left="3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1947802">
      <w:start w:val="1"/>
      <w:numFmt w:val="bullet"/>
      <w:lvlText w:val="o"/>
      <w:lvlJc w:val="left"/>
      <w:pPr>
        <w:ind w:left="110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7988D21E">
      <w:start w:val="1"/>
      <w:numFmt w:val="bullet"/>
      <w:lvlText w:val="▪"/>
      <w:lvlJc w:val="left"/>
      <w:pPr>
        <w:ind w:left="182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E16B264">
      <w:start w:val="1"/>
      <w:numFmt w:val="bullet"/>
      <w:lvlText w:val="•"/>
      <w:lvlJc w:val="left"/>
      <w:pPr>
        <w:ind w:left="254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4286654C">
      <w:start w:val="1"/>
      <w:numFmt w:val="bullet"/>
      <w:lvlText w:val="o"/>
      <w:lvlJc w:val="left"/>
      <w:pPr>
        <w:ind w:left="326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A6BCE61C">
      <w:start w:val="1"/>
      <w:numFmt w:val="bullet"/>
      <w:lvlText w:val="▪"/>
      <w:lvlJc w:val="left"/>
      <w:pPr>
        <w:ind w:left="398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8867750">
      <w:start w:val="1"/>
      <w:numFmt w:val="bullet"/>
      <w:lvlText w:val="•"/>
      <w:lvlJc w:val="left"/>
      <w:pPr>
        <w:ind w:left="470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DC985F2A">
      <w:start w:val="1"/>
      <w:numFmt w:val="bullet"/>
      <w:lvlText w:val="o"/>
      <w:lvlJc w:val="left"/>
      <w:pPr>
        <w:ind w:left="542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35B23DD8">
      <w:start w:val="1"/>
      <w:numFmt w:val="bullet"/>
      <w:lvlText w:val="▪"/>
      <w:lvlJc w:val="left"/>
      <w:pPr>
        <w:ind w:left="614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4" w15:restartNumberingAfterBreak="0">
    <w:nsid w:val="42822665"/>
    <w:multiLevelType w:val="hybridMultilevel"/>
    <w:tmpl w:val="42A871EC"/>
    <w:lvl w:ilvl="0" w:tplc="FA960692">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47CE3196">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A1026B88">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B9E05E5C">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4E0CB4F8">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AB40C46">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3F850BA">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82853FA">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0B3C6CE6">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5" w15:restartNumberingAfterBreak="0">
    <w:nsid w:val="439B5BC3"/>
    <w:multiLevelType w:val="hybridMultilevel"/>
    <w:tmpl w:val="432A1400"/>
    <w:lvl w:ilvl="0" w:tplc="BFCA41FA">
      <w:start w:val="1"/>
      <w:numFmt w:val="bullet"/>
      <w:lvlText w:val=""/>
      <w:lvlJc w:val="left"/>
      <w:pPr>
        <w:tabs>
          <w:tab w:val="num" w:pos="419"/>
        </w:tabs>
        <w:ind w:left="419" w:hanging="360"/>
      </w:pPr>
      <w:rPr>
        <w:rFonts w:ascii="Symbol" w:hAnsi="Symbol" w:hint="default"/>
        <w:sz w:val="16"/>
        <w:lang w:val="fr-FR"/>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B6D5936"/>
    <w:multiLevelType w:val="hybridMultilevel"/>
    <w:tmpl w:val="5A587BC4"/>
    <w:lvl w:ilvl="0" w:tplc="968C0BE6">
      <w:start w:val="1"/>
      <w:numFmt w:val="decimal"/>
      <w:lvlText w:val="%1."/>
      <w:lvlJc w:val="left"/>
      <w:pPr>
        <w:ind w:left="20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F7062D8E">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A4A21AC">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34ECCFB4">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B80FC82">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ADD8C9D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2FE98D6">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CB180B66">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A496A288">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7" w15:restartNumberingAfterBreak="0">
    <w:nsid w:val="4C7B62CB"/>
    <w:multiLevelType w:val="multilevel"/>
    <w:tmpl w:val="B8D8D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E333C0"/>
    <w:multiLevelType w:val="hybridMultilevel"/>
    <w:tmpl w:val="7E1212D8"/>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EB238F6"/>
    <w:multiLevelType w:val="multilevel"/>
    <w:tmpl w:val="C6006DB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0" w15:restartNumberingAfterBreak="0">
    <w:nsid w:val="5352306C"/>
    <w:multiLevelType w:val="hybridMultilevel"/>
    <w:tmpl w:val="B57E3F00"/>
    <w:lvl w:ilvl="0" w:tplc="42DE8EA4">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A19C519E">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40221EE">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197AA57C">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96422DC">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C23E41E0">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829E68DE">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A4BEBE5E">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3367BC8">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1" w15:restartNumberingAfterBreak="0">
    <w:nsid w:val="54E76FD1"/>
    <w:multiLevelType w:val="multilevel"/>
    <w:tmpl w:val="D818A6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5B9B1A4B"/>
    <w:multiLevelType w:val="multilevel"/>
    <w:tmpl w:val="D818A6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3" w15:restartNumberingAfterBreak="0">
    <w:nsid w:val="5E3842D2"/>
    <w:multiLevelType w:val="hybridMultilevel"/>
    <w:tmpl w:val="8DD0F8A4"/>
    <w:lvl w:ilvl="0" w:tplc="BBEA7312">
      <w:start w:val="1"/>
      <w:numFmt w:val="bullet"/>
      <w:lvlText w:val=""/>
      <w:lvlJc w:val="left"/>
      <w:pPr>
        <w:tabs>
          <w:tab w:val="num" w:pos="720"/>
        </w:tabs>
        <w:ind w:left="720" w:hanging="360"/>
      </w:pPr>
      <w:rPr>
        <w:rFonts w:ascii="Symbol" w:hAnsi="Symbol" w:hint="default"/>
      </w:rPr>
    </w:lvl>
    <w:lvl w:ilvl="1" w:tplc="EE0AA9C0" w:tentative="1">
      <w:start w:val="1"/>
      <w:numFmt w:val="bullet"/>
      <w:lvlText w:val="o"/>
      <w:lvlJc w:val="left"/>
      <w:pPr>
        <w:tabs>
          <w:tab w:val="num" w:pos="1440"/>
        </w:tabs>
        <w:ind w:left="1440" w:hanging="360"/>
      </w:pPr>
      <w:rPr>
        <w:rFonts w:ascii="Courier New" w:hAnsi="Courier New" w:hint="default"/>
      </w:rPr>
    </w:lvl>
    <w:lvl w:ilvl="2" w:tplc="9AA65F62" w:tentative="1">
      <w:start w:val="1"/>
      <w:numFmt w:val="bullet"/>
      <w:lvlText w:val=""/>
      <w:lvlJc w:val="left"/>
      <w:pPr>
        <w:tabs>
          <w:tab w:val="num" w:pos="2160"/>
        </w:tabs>
        <w:ind w:left="2160" w:hanging="360"/>
      </w:pPr>
      <w:rPr>
        <w:rFonts w:ascii="Wingdings" w:hAnsi="Wingdings" w:hint="default"/>
      </w:rPr>
    </w:lvl>
    <w:lvl w:ilvl="3" w:tplc="A1B08246" w:tentative="1">
      <w:start w:val="1"/>
      <w:numFmt w:val="bullet"/>
      <w:lvlText w:val=""/>
      <w:lvlJc w:val="left"/>
      <w:pPr>
        <w:tabs>
          <w:tab w:val="num" w:pos="2880"/>
        </w:tabs>
        <w:ind w:left="2880" w:hanging="360"/>
      </w:pPr>
      <w:rPr>
        <w:rFonts w:ascii="Symbol" w:hAnsi="Symbol" w:hint="default"/>
      </w:rPr>
    </w:lvl>
    <w:lvl w:ilvl="4" w:tplc="5CD254EC" w:tentative="1">
      <w:start w:val="1"/>
      <w:numFmt w:val="bullet"/>
      <w:lvlText w:val="o"/>
      <w:lvlJc w:val="left"/>
      <w:pPr>
        <w:tabs>
          <w:tab w:val="num" w:pos="3600"/>
        </w:tabs>
        <w:ind w:left="3600" w:hanging="360"/>
      </w:pPr>
      <w:rPr>
        <w:rFonts w:ascii="Courier New" w:hAnsi="Courier New" w:hint="default"/>
      </w:rPr>
    </w:lvl>
    <w:lvl w:ilvl="5" w:tplc="6400CCA6" w:tentative="1">
      <w:start w:val="1"/>
      <w:numFmt w:val="bullet"/>
      <w:lvlText w:val=""/>
      <w:lvlJc w:val="left"/>
      <w:pPr>
        <w:tabs>
          <w:tab w:val="num" w:pos="4320"/>
        </w:tabs>
        <w:ind w:left="4320" w:hanging="360"/>
      </w:pPr>
      <w:rPr>
        <w:rFonts w:ascii="Wingdings" w:hAnsi="Wingdings" w:hint="default"/>
      </w:rPr>
    </w:lvl>
    <w:lvl w:ilvl="6" w:tplc="B0043CEA" w:tentative="1">
      <w:start w:val="1"/>
      <w:numFmt w:val="bullet"/>
      <w:lvlText w:val=""/>
      <w:lvlJc w:val="left"/>
      <w:pPr>
        <w:tabs>
          <w:tab w:val="num" w:pos="5040"/>
        </w:tabs>
        <w:ind w:left="5040" w:hanging="360"/>
      </w:pPr>
      <w:rPr>
        <w:rFonts w:ascii="Symbol" w:hAnsi="Symbol" w:hint="default"/>
      </w:rPr>
    </w:lvl>
    <w:lvl w:ilvl="7" w:tplc="25882F10" w:tentative="1">
      <w:start w:val="1"/>
      <w:numFmt w:val="bullet"/>
      <w:lvlText w:val="o"/>
      <w:lvlJc w:val="left"/>
      <w:pPr>
        <w:tabs>
          <w:tab w:val="num" w:pos="5760"/>
        </w:tabs>
        <w:ind w:left="5760" w:hanging="360"/>
      </w:pPr>
      <w:rPr>
        <w:rFonts w:ascii="Courier New" w:hAnsi="Courier New" w:hint="default"/>
      </w:rPr>
    </w:lvl>
    <w:lvl w:ilvl="8" w:tplc="DCD440BA"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75F76F6"/>
    <w:multiLevelType w:val="hybridMultilevel"/>
    <w:tmpl w:val="18C0E852"/>
    <w:lvl w:ilvl="0" w:tplc="04090003">
      <w:start w:val="1"/>
      <w:numFmt w:val="bullet"/>
      <w:lvlText w:val="o"/>
      <w:lvlJc w:val="left"/>
      <w:pPr>
        <w:ind w:left="360" w:hanging="360"/>
      </w:pPr>
      <w:rPr>
        <w:rFonts w:ascii="Courier New" w:hAnsi="Courier New" w:cs="Courier New" w:hint="default"/>
      </w:rPr>
    </w:lvl>
    <w:lvl w:ilvl="1" w:tplc="04090001">
      <w:start w:val="1"/>
      <w:numFmt w:val="bullet"/>
      <w:lvlText w:val=""/>
      <w:lvlJc w:val="left"/>
      <w:pPr>
        <w:ind w:left="1080" w:hanging="360"/>
      </w:pPr>
      <w:rPr>
        <w:rFonts w:ascii="Symbol" w:hAnsi="Symbol" w:cs="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7B2654C"/>
    <w:multiLevelType w:val="hybridMultilevel"/>
    <w:tmpl w:val="B5B8F3E0"/>
    <w:lvl w:ilvl="0" w:tplc="6A5A8D0E">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F554477C">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05E86D8">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BAE63B2">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3A22374">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7E8775A">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2CF2C3B6">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97DE9C56">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B5A60C6">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6" w15:restartNumberingAfterBreak="0">
    <w:nsid w:val="67F444D2"/>
    <w:multiLevelType w:val="hybridMultilevel"/>
    <w:tmpl w:val="FBF472CC"/>
    <w:lvl w:ilvl="0" w:tplc="DB6AFAB6">
      <w:start w:val="1"/>
      <w:numFmt w:val="bullet"/>
      <w:lvlText w:val=""/>
      <w:lvlJc w:val="left"/>
      <w:pPr>
        <w:tabs>
          <w:tab w:val="num" w:pos="360"/>
        </w:tabs>
        <w:ind w:left="340" w:hanging="340"/>
      </w:pPr>
      <w:rPr>
        <w:rFonts w:ascii="Symbol" w:hAnsi="Symbol" w:cs="Symbol" w:hint="default"/>
      </w:rPr>
    </w:lvl>
    <w:lvl w:ilvl="1" w:tplc="D5325B6C">
      <w:start w:val="1"/>
      <w:numFmt w:val="bullet"/>
      <w:lvlText w:val="o"/>
      <w:lvlJc w:val="left"/>
      <w:pPr>
        <w:tabs>
          <w:tab w:val="num" w:pos="2160"/>
        </w:tabs>
        <w:ind w:left="2160" w:hanging="360"/>
      </w:pPr>
      <w:rPr>
        <w:rFonts w:ascii="Courier New" w:hAnsi="Courier New" w:cs="Courier New" w:hint="default"/>
      </w:rPr>
    </w:lvl>
    <w:lvl w:ilvl="2" w:tplc="D548E70C">
      <w:start w:val="1"/>
      <w:numFmt w:val="bullet"/>
      <w:lvlText w:val=""/>
      <w:lvlJc w:val="left"/>
      <w:pPr>
        <w:tabs>
          <w:tab w:val="num" w:pos="2880"/>
        </w:tabs>
        <w:ind w:left="2880" w:hanging="360"/>
      </w:pPr>
      <w:rPr>
        <w:rFonts w:ascii="Wingdings" w:hAnsi="Wingdings" w:cs="Wingdings" w:hint="default"/>
      </w:rPr>
    </w:lvl>
    <w:lvl w:ilvl="3" w:tplc="42063FC4">
      <w:start w:val="1"/>
      <w:numFmt w:val="bullet"/>
      <w:lvlText w:val=""/>
      <w:lvlJc w:val="left"/>
      <w:pPr>
        <w:tabs>
          <w:tab w:val="num" w:pos="3600"/>
        </w:tabs>
        <w:ind w:left="3600" w:hanging="360"/>
      </w:pPr>
      <w:rPr>
        <w:rFonts w:ascii="Symbol" w:hAnsi="Symbol" w:cs="Symbol" w:hint="default"/>
      </w:rPr>
    </w:lvl>
    <w:lvl w:ilvl="4" w:tplc="A8C65C22">
      <w:start w:val="1"/>
      <w:numFmt w:val="bullet"/>
      <w:lvlText w:val="o"/>
      <w:lvlJc w:val="left"/>
      <w:pPr>
        <w:tabs>
          <w:tab w:val="num" w:pos="4320"/>
        </w:tabs>
        <w:ind w:left="4320" w:hanging="360"/>
      </w:pPr>
      <w:rPr>
        <w:rFonts w:ascii="Courier New" w:hAnsi="Courier New" w:cs="Courier New" w:hint="default"/>
      </w:rPr>
    </w:lvl>
    <w:lvl w:ilvl="5" w:tplc="E82EBCC2">
      <w:start w:val="1"/>
      <w:numFmt w:val="bullet"/>
      <w:lvlText w:val=""/>
      <w:lvlJc w:val="left"/>
      <w:pPr>
        <w:tabs>
          <w:tab w:val="num" w:pos="5040"/>
        </w:tabs>
        <w:ind w:left="5040" w:hanging="360"/>
      </w:pPr>
      <w:rPr>
        <w:rFonts w:ascii="Wingdings" w:hAnsi="Wingdings" w:cs="Wingdings" w:hint="default"/>
      </w:rPr>
    </w:lvl>
    <w:lvl w:ilvl="6" w:tplc="180E425E">
      <w:start w:val="1"/>
      <w:numFmt w:val="bullet"/>
      <w:lvlText w:val=""/>
      <w:lvlJc w:val="left"/>
      <w:pPr>
        <w:tabs>
          <w:tab w:val="num" w:pos="5760"/>
        </w:tabs>
        <w:ind w:left="5760" w:hanging="360"/>
      </w:pPr>
      <w:rPr>
        <w:rFonts w:ascii="Symbol" w:hAnsi="Symbol" w:cs="Symbol" w:hint="default"/>
      </w:rPr>
    </w:lvl>
    <w:lvl w:ilvl="7" w:tplc="6D18B0A8">
      <w:start w:val="1"/>
      <w:numFmt w:val="bullet"/>
      <w:lvlText w:val="o"/>
      <w:lvlJc w:val="left"/>
      <w:pPr>
        <w:tabs>
          <w:tab w:val="num" w:pos="6480"/>
        </w:tabs>
        <w:ind w:left="6480" w:hanging="360"/>
      </w:pPr>
      <w:rPr>
        <w:rFonts w:ascii="Courier New" w:hAnsi="Courier New" w:cs="Courier New" w:hint="default"/>
      </w:rPr>
    </w:lvl>
    <w:lvl w:ilvl="8" w:tplc="A5A63B5C">
      <w:start w:val="1"/>
      <w:numFmt w:val="bullet"/>
      <w:lvlText w:val=""/>
      <w:lvlJc w:val="left"/>
      <w:pPr>
        <w:tabs>
          <w:tab w:val="num" w:pos="7200"/>
        </w:tabs>
        <w:ind w:left="7200" w:hanging="360"/>
      </w:pPr>
      <w:rPr>
        <w:rFonts w:ascii="Wingdings" w:hAnsi="Wingdings" w:cs="Wingdings" w:hint="default"/>
      </w:rPr>
    </w:lvl>
  </w:abstractNum>
  <w:abstractNum w:abstractNumId="37" w15:restartNumberingAfterBreak="0">
    <w:nsid w:val="6C9564FD"/>
    <w:multiLevelType w:val="hybridMultilevel"/>
    <w:tmpl w:val="1E30646A"/>
    <w:lvl w:ilvl="0" w:tplc="CCE4E512">
      <w:start w:val="1"/>
      <w:numFmt w:val="bullet"/>
      <w:lvlText w:val="•"/>
      <w:lvlJc w:val="left"/>
      <w:pPr>
        <w:ind w:left="338"/>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A7DAEDCE">
      <w:start w:val="1"/>
      <w:numFmt w:val="bullet"/>
      <w:lvlText w:val="o"/>
      <w:lvlJc w:val="left"/>
      <w:pPr>
        <w:ind w:left="108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AABCA394">
      <w:start w:val="1"/>
      <w:numFmt w:val="bullet"/>
      <w:lvlText w:val="▪"/>
      <w:lvlJc w:val="left"/>
      <w:pPr>
        <w:ind w:left="180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00C4AF9A">
      <w:start w:val="1"/>
      <w:numFmt w:val="bullet"/>
      <w:lvlText w:val="•"/>
      <w:lvlJc w:val="left"/>
      <w:pPr>
        <w:ind w:left="252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28F224F0">
      <w:start w:val="1"/>
      <w:numFmt w:val="bullet"/>
      <w:lvlText w:val="o"/>
      <w:lvlJc w:val="left"/>
      <w:pPr>
        <w:ind w:left="324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780E41D8">
      <w:start w:val="1"/>
      <w:numFmt w:val="bullet"/>
      <w:lvlText w:val="▪"/>
      <w:lvlJc w:val="left"/>
      <w:pPr>
        <w:ind w:left="396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7C14A044">
      <w:start w:val="1"/>
      <w:numFmt w:val="bullet"/>
      <w:lvlText w:val="•"/>
      <w:lvlJc w:val="left"/>
      <w:pPr>
        <w:ind w:left="468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D6400ABE">
      <w:start w:val="1"/>
      <w:numFmt w:val="bullet"/>
      <w:lvlText w:val="o"/>
      <w:lvlJc w:val="left"/>
      <w:pPr>
        <w:ind w:left="540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627203BC">
      <w:start w:val="1"/>
      <w:numFmt w:val="bullet"/>
      <w:lvlText w:val="▪"/>
      <w:lvlJc w:val="left"/>
      <w:pPr>
        <w:ind w:left="612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38" w15:restartNumberingAfterBreak="0">
    <w:nsid w:val="70BC290A"/>
    <w:multiLevelType w:val="hybridMultilevel"/>
    <w:tmpl w:val="17F8FD52"/>
    <w:lvl w:ilvl="0" w:tplc="C62C3426">
      <w:start w:val="1"/>
      <w:numFmt w:val="upperLetter"/>
      <w:lvlText w:val="%1."/>
      <w:lvlJc w:val="left"/>
      <w:pPr>
        <w:ind w:left="242"/>
      </w:pPr>
      <w:rPr>
        <w:rFonts w:ascii="Times New Roman" w:eastAsia="Times New Roman" w:hAnsi="Times New Roman" w:cs="Times New Roman"/>
        <w:b/>
        <w:bCs w:val="0"/>
        <w:i/>
        <w:iCs w:val="0"/>
        <w:strike w:val="0"/>
        <w:dstrike w:val="0"/>
        <w:color w:val="000000"/>
        <w:sz w:val="24"/>
        <w:szCs w:val="24"/>
        <w:u w:val="none" w:color="000000"/>
        <w:bdr w:val="none" w:sz="0" w:space="0" w:color="auto"/>
        <w:shd w:val="clear" w:color="auto" w:fill="auto"/>
        <w:vertAlign w:val="baseline"/>
      </w:rPr>
    </w:lvl>
    <w:lvl w:ilvl="1" w:tplc="FD289C42">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9341BC8">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3552D4D8">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02D85A78">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2746F3C2">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4E48A90">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23108B36">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1A220B2E">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9" w15:restartNumberingAfterBreak="0">
    <w:nsid w:val="73F42DCA"/>
    <w:multiLevelType w:val="multilevel"/>
    <w:tmpl w:val="D818A6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754E01EE"/>
    <w:multiLevelType w:val="hybridMultilevel"/>
    <w:tmpl w:val="6F40727C"/>
    <w:lvl w:ilvl="0" w:tplc="95D81684">
      <w:start w:val="1"/>
      <w:numFmt w:val="bullet"/>
      <w:lvlText w:val="•"/>
      <w:lvlJc w:val="left"/>
      <w:pPr>
        <w:ind w:left="3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EEA2A96">
      <w:start w:val="1"/>
      <w:numFmt w:val="bullet"/>
      <w:lvlText w:val="o"/>
      <w:lvlJc w:val="left"/>
      <w:pPr>
        <w:ind w:left="116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E2ED232">
      <w:start w:val="1"/>
      <w:numFmt w:val="bullet"/>
      <w:lvlText w:val="▪"/>
      <w:lvlJc w:val="left"/>
      <w:pPr>
        <w:ind w:left="188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412EE528">
      <w:start w:val="1"/>
      <w:numFmt w:val="bullet"/>
      <w:lvlText w:val="•"/>
      <w:lvlJc w:val="left"/>
      <w:pPr>
        <w:ind w:left="260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DDE8B4F2">
      <w:start w:val="1"/>
      <w:numFmt w:val="bullet"/>
      <w:lvlText w:val="o"/>
      <w:lvlJc w:val="left"/>
      <w:pPr>
        <w:ind w:left="332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CC81A78">
      <w:start w:val="1"/>
      <w:numFmt w:val="bullet"/>
      <w:lvlText w:val="▪"/>
      <w:lvlJc w:val="left"/>
      <w:pPr>
        <w:ind w:left="404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642C9D0">
      <w:start w:val="1"/>
      <w:numFmt w:val="bullet"/>
      <w:lvlText w:val="•"/>
      <w:lvlJc w:val="left"/>
      <w:pPr>
        <w:ind w:left="476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982B0F4">
      <w:start w:val="1"/>
      <w:numFmt w:val="bullet"/>
      <w:lvlText w:val="o"/>
      <w:lvlJc w:val="left"/>
      <w:pPr>
        <w:ind w:left="548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31D65BB4">
      <w:start w:val="1"/>
      <w:numFmt w:val="bullet"/>
      <w:lvlText w:val="▪"/>
      <w:lvlJc w:val="left"/>
      <w:pPr>
        <w:ind w:left="620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41" w15:restartNumberingAfterBreak="0">
    <w:nsid w:val="7572785D"/>
    <w:multiLevelType w:val="multilevel"/>
    <w:tmpl w:val="CAC69E72"/>
    <w:lvl w:ilvl="0">
      <w:start w:val="1"/>
      <w:numFmt w:val="bullet"/>
      <w:lvlText w:val="o"/>
      <w:lvlJc w:val="left"/>
      <w:pPr>
        <w:ind w:left="360" w:hanging="360"/>
      </w:pPr>
      <w:rPr>
        <w:rFonts w:ascii="Courier New" w:hAnsi="Courier New" w:cs="Courier New" w:hint="default"/>
        <w:sz w:val="20"/>
      </w:rPr>
    </w:lvl>
    <w:lvl w:ilvl="1">
      <w:numFmt w:val="bullet"/>
      <w:lvlText w:val="o"/>
      <w:lvlJc w:val="left"/>
      <w:pPr>
        <w:ind w:left="1080" w:hanging="360"/>
      </w:pPr>
      <w:rPr>
        <w:rFonts w:ascii="Courier New" w:hAnsi="Courier New"/>
        <w:sz w:val="20"/>
      </w:rPr>
    </w:lvl>
    <w:lvl w:ilvl="2">
      <w:numFmt w:val="bullet"/>
      <w:lvlText w:val=""/>
      <w:lvlJc w:val="left"/>
      <w:pPr>
        <w:ind w:left="1800" w:hanging="360"/>
      </w:pPr>
      <w:rPr>
        <w:rFonts w:ascii="Wingdings" w:hAnsi="Wingdings"/>
        <w:sz w:val="20"/>
      </w:rPr>
    </w:lvl>
    <w:lvl w:ilvl="3">
      <w:numFmt w:val="bullet"/>
      <w:lvlText w:val=""/>
      <w:lvlJc w:val="left"/>
      <w:pPr>
        <w:ind w:left="2520" w:hanging="360"/>
      </w:pPr>
      <w:rPr>
        <w:rFonts w:ascii="Wingdings" w:hAnsi="Wingdings"/>
        <w:sz w:val="20"/>
      </w:rPr>
    </w:lvl>
    <w:lvl w:ilvl="4">
      <w:numFmt w:val="bullet"/>
      <w:lvlText w:val=""/>
      <w:lvlJc w:val="left"/>
      <w:pPr>
        <w:ind w:left="3240" w:hanging="360"/>
      </w:pPr>
      <w:rPr>
        <w:rFonts w:ascii="Wingdings" w:hAnsi="Wingdings"/>
        <w:sz w:val="20"/>
      </w:rPr>
    </w:lvl>
    <w:lvl w:ilvl="5">
      <w:numFmt w:val="bullet"/>
      <w:lvlText w:val=""/>
      <w:lvlJc w:val="left"/>
      <w:pPr>
        <w:ind w:left="3960" w:hanging="360"/>
      </w:pPr>
      <w:rPr>
        <w:rFonts w:ascii="Wingdings" w:hAnsi="Wingdings"/>
        <w:sz w:val="20"/>
      </w:rPr>
    </w:lvl>
    <w:lvl w:ilvl="6">
      <w:numFmt w:val="bullet"/>
      <w:lvlText w:val=""/>
      <w:lvlJc w:val="left"/>
      <w:pPr>
        <w:ind w:left="4680" w:hanging="360"/>
      </w:pPr>
      <w:rPr>
        <w:rFonts w:ascii="Wingdings" w:hAnsi="Wingdings"/>
        <w:sz w:val="20"/>
      </w:rPr>
    </w:lvl>
    <w:lvl w:ilvl="7">
      <w:numFmt w:val="bullet"/>
      <w:lvlText w:val=""/>
      <w:lvlJc w:val="left"/>
      <w:pPr>
        <w:ind w:left="5400" w:hanging="360"/>
      </w:pPr>
      <w:rPr>
        <w:rFonts w:ascii="Wingdings" w:hAnsi="Wingdings"/>
        <w:sz w:val="20"/>
      </w:rPr>
    </w:lvl>
    <w:lvl w:ilvl="8">
      <w:numFmt w:val="bullet"/>
      <w:lvlText w:val=""/>
      <w:lvlJc w:val="left"/>
      <w:pPr>
        <w:ind w:left="6120" w:hanging="360"/>
      </w:pPr>
      <w:rPr>
        <w:rFonts w:ascii="Wingdings" w:hAnsi="Wingdings"/>
        <w:sz w:val="20"/>
      </w:rPr>
    </w:lvl>
  </w:abstractNum>
  <w:abstractNum w:abstractNumId="42" w15:restartNumberingAfterBreak="0">
    <w:nsid w:val="766710DB"/>
    <w:multiLevelType w:val="hybridMultilevel"/>
    <w:tmpl w:val="9A0EAF34"/>
    <w:lvl w:ilvl="0" w:tplc="F628E438">
      <w:start w:val="1"/>
      <w:numFmt w:val="bullet"/>
      <w:lvlText w:val="-"/>
      <w:lvlJc w:val="left"/>
      <w:pPr>
        <w:ind w:left="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334713E">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C7FA534E">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6B448204">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0DEC542">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A94B042">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DA0EB66">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41641B20">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2A46500">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43" w15:restartNumberingAfterBreak="0">
    <w:nsid w:val="78536263"/>
    <w:multiLevelType w:val="hybridMultilevel"/>
    <w:tmpl w:val="90E2D750"/>
    <w:lvl w:ilvl="0" w:tplc="ADD40F40">
      <w:start w:val="1"/>
      <w:numFmt w:val="bullet"/>
      <w:lvlText w:val="•"/>
      <w:lvlJc w:val="left"/>
      <w:pPr>
        <w:ind w:left="3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79AD678">
      <w:start w:val="1"/>
      <w:numFmt w:val="bullet"/>
      <w:lvlText w:val="o"/>
      <w:lvlJc w:val="left"/>
      <w:pPr>
        <w:ind w:left="11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610967C">
      <w:start w:val="1"/>
      <w:numFmt w:val="bullet"/>
      <w:lvlText w:val="▪"/>
      <w:lvlJc w:val="left"/>
      <w:pPr>
        <w:ind w:left="18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86A0F0C">
      <w:start w:val="1"/>
      <w:numFmt w:val="bullet"/>
      <w:lvlText w:val="•"/>
      <w:lvlJc w:val="left"/>
      <w:pPr>
        <w:ind w:left="25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608D9C4">
      <w:start w:val="1"/>
      <w:numFmt w:val="bullet"/>
      <w:lvlText w:val="o"/>
      <w:lvlJc w:val="left"/>
      <w:pPr>
        <w:ind w:left="32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274FB94">
      <w:start w:val="1"/>
      <w:numFmt w:val="bullet"/>
      <w:lvlText w:val="▪"/>
      <w:lvlJc w:val="left"/>
      <w:pPr>
        <w:ind w:left="40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E65E3E18">
      <w:start w:val="1"/>
      <w:numFmt w:val="bullet"/>
      <w:lvlText w:val="•"/>
      <w:lvlJc w:val="left"/>
      <w:pPr>
        <w:ind w:left="47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5BE622C">
      <w:start w:val="1"/>
      <w:numFmt w:val="bullet"/>
      <w:lvlText w:val="o"/>
      <w:lvlJc w:val="left"/>
      <w:pPr>
        <w:ind w:left="54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99640CAE">
      <w:start w:val="1"/>
      <w:numFmt w:val="bullet"/>
      <w:lvlText w:val="▪"/>
      <w:lvlJc w:val="left"/>
      <w:pPr>
        <w:ind w:left="61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44" w15:restartNumberingAfterBreak="0">
    <w:nsid w:val="795169C8"/>
    <w:multiLevelType w:val="hybridMultilevel"/>
    <w:tmpl w:val="F468F672"/>
    <w:lvl w:ilvl="0" w:tplc="35509E60">
      <w:start w:val="1"/>
      <w:numFmt w:val="bullet"/>
      <w:lvlText w:val="•"/>
      <w:lvlJc w:val="left"/>
      <w:pPr>
        <w:ind w:left="348"/>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5B4AA76E">
      <w:start w:val="1"/>
      <w:numFmt w:val="bullet"/>
      <w:lvlText w:val="o"/>
      <w:lvlJc w:val="left"/>
      <w:pPr>
        <w:ind w:left="113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2" w:tplc="B794497C">
      <w:start w:val="1"/>
      <w:numFmt w:val="bullet"/>
      <w:lvlText w:val="▪"/>
      <w:lvlJc w:val="left"/>
      <w:pPr>
        <w:ind w:left="185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3" w:tplc="ACCA60A4">
      <w:start w:val="1"/>
      <w:numFmt w:val="bullet"/>
      <w:lvlText w:val="•"/>
      <w:lvlJc w:val="left"/>
      <w:pPr>
        <w:ind w:left="257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4" w:tplc="D18EBCAE">
      <w:start w:val="1"/>
      <w:numFmt w:val="bullet"/>
      <w:lvlText w:val="o"/>
      <w:lvlJc w:val="left"/>
      <w:pPr>
        <w:ind w:left="329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5" w:tplc="EE8C0982">
      <w:start w:val="1"/>
      <w:numFmt w:val="bullet"/>
      <w:lvlText w:val="▪"/>
      <w:lvlJc w:val="left"/>
      <w:pPr>
        <w:ind w:left="401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6" w:tplc="2C38B8A6">
      <w:start w:val="1"/>
      <w:numFmt w:val="bullet"/>
      <w:lvlText w:val="•"/>
      <w:lvlJc w:val="left"/>
      <w:pPr>
        <w:ind w:left="473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7" w:tplc="48C0743E">
      <w:start w:val="1"/>
      <w:numFmt w:val="bullet"/>
      <w:lvlText w:val="o"/>
      <w:lvlJc w:val="left"/>
      <w:pPr>
        <w:ind w:left="545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8" w:tplc="0F9C23CE">
      <w:start w:val="1"/>
      <w:numFmt w:val="bullet"/>
      <w:lvlText w:val="▪"/>
      <w:lvlJc w:val="left"/>
      <w:pPr>
        <w:ind w:left="6175"/>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abstractNum>
  <w:abstractNum w:abstractNumId="45" w15:restartNumberingAfterBreak="0">
    <w:nsid w:val="7BE5485F"/>
    <w:multiLevelType w:val="hybridMultilevel"/>
    <w:tmpl w:val="72DCCE90"/>
    <w:lvl w:ilvl="0" w:tplc="12D25E0C">
      <w:start w:val="1"/>
      <w:numFmt w:val="bullet"/>
      <w:lvlText w:val="•"/>
      <w:lvlJc w:val="left"/>
      <w:pPr>
        <w:ind w:left="3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844437A">
      <w:start w:val="1"/>
      <w:numFmt w:val="bullet"/>
      <w:lvlText w:val="o"/>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FDC297BA">
      <w:start w:val="1"/>
      <w:numFmt w:val="bullet"/>
      <w:lvlText w:val="▪"/>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50A66E84">
      <w:start w:val="1"/>
      <w:numFmt w:val="bullet"/>
      <w:lvlText w:val="•"/>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4B60F1CE">
      <w:start w:val="1"/>
      <w:numFmt w:val="bullet"/>
      <w:lvlText w:val="o"/>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8226086">
      <w:start w:val="1"/>
      <w:numFmt w:val="bullet"/>
      <w:lvlText w:val="▪"/>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B28924C">
      <w:start w:val="1"/>
      <w:numFmt w:val="bullet"/>
      <w:lvlText w:val="•"/>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238D626">
      <w:start w:val="1"/>
      <w:numFmt w:val="bullet"/>
      <w:lvlText w:val="o"/>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268675A">
      <w:start w:val="1"/>
      <w:numFmt w:val="bullet"/>
      <w:lvlText w:val="▪"/>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46" w15:restartNumberingAfterBreak="0">
    <w:nsid w:val="7D882EC9"/>
    <w:multiLevelType w:val="hybridMultilevel"/>
    <w:tmpl w:val="1A6E7414"/>
    <w:lvl w:ilvl="0" w:tplc="4D10C5DE">
      <w:start w:val="1"/>
      <w:numFmt w:val="bullet"/>
      <w:lvlText w:val=""/>
      <w:lvlJc w:val="left"/>
      <w:pPr>
        <w:tabs>
          <w:tab w:val="num" w:pos="419"/>
        </w:tabs>
        <w:ind w:left="419" w:hanging="360"/>
      </w:pPr>
      <w:rPr>
        <w:rFonts w:ascii="Symbol" w:hAnsi="Symbol" w:hint="default"/>
        <w:sz w:val="16"/>
      </w:rPr>
    </w:lvl>
    <w:lvl w:ilvl="1" w:tplc="52A4B4C6">
      <w:start w:val="1"/>
      <w:numFmt w:val="bullet"/>
      <w:lvlText w:val=""/>
      <w:lvlJc w:val="left"/>
      <w:pPr>
        <w:tabs>
          <w:tab w:val="num" w:pos="1499"/>
        </w:tabs>
        <w:ind w:left="1499" w:hanging="360"/>
      </w:pPr>
      <w:rPr>
        <w:rFonts w:ascii="Symbol" w:hAnsi="Symbol" w:hint="default"/>
        <w:spacing w:val="0"/>
        <w:sz w:val="20"/>
      </w:rPr>
    </w:lvl>
    <w:lvl w:ilvl="2" w:tplc="AAAAD444" w:tentative="1">
      <w:start w:val="1"/>
      <w:numFmt w:val="bullet"/>
      <w:lvlText w:val=""/>
      <w:lvlJc w:val="left"/>
      <w:pPr>
        <w:tabs>
          <w:tab w:val="num" w:pos="2219"/>
        </w:tabs>
        <w:ind w:left="2219" w:hanging="360"/>
      </w:pPr>
      <w:rPr>
        <w:rFonts w:ascii="Wingdings" w:hAnsi="Wingdings" w:hint="default"/>
      </w:rPr>
    </w:lvl>
    <w:lvl w:ilvl="3" w:tplc="EF669E56" w:tentative="1">
      <w:start w:val="1"/>
      <w:numFmt w:val="bullet"/>
      <w:lvlText w:val=""/>
      <w:lvlJc w:val="left"/>
      <w:pPr>
        <w:tabs>
          <w:tab w:val="num" w:pos="2939"/>
        </w:tabs>
        <w:ind w:left="2939" w:hanging="360"/>
      </w:pPr>
      <w:rPr>
        <w:rFonts w:ascii="Symbol" w:hAnsi="Symbol" w:hint="default"/>
      </w:rPr>
    </w:lvl>
    <w:lvl w:ilvl="4" w:tplc="C6CE7BC6" w:tentative="1">
      <w:start w:val="1"/>
      <w:numFmt w:val="bullet"/>
      <w:lvlText w:val="o"/>
      <w:lvlJc w:val="left"/>
      <w:pPr>
        <w:tabs>
          <w:tab w:val="num" w:pos="3659"/>
        </w:tabs>
        <w:ind w:left="3659" w:hanging="360"/>
      </w:pPr>
      <w:rPr>
        <w:rFonts w:ascii="Courier New" w:hAnsi="Courier New" w:hint="default"/>
      </w:rPr>
    </w:lvl>
    <w:lvl w:ilvl="5" w:tplc="0172F46A" w:tentative="1">
      <w:start w:val="1"/>
      <w:numFmt w:val="bullet"/>
      <w:lvlText w:val=""/>
      <w:lvlJc w:val="left"/>
      <w:pPr>
        <w:tabs>
          <w:tab w:val="num" w:pos="4379"/>
        </w:tabs>
        <w:ind w:left="4379" w:hanging="360"/>
      </w:pPr>
      <w:rPr>
        <w:rFonts w:ascii="Wingdings" w:hAnsi="Wingdings" w:hint="default"/>
      </w:rPr>
    </w:lvl>
    <w:lvl w:ilvl="6" w:tplc="3432BEDC" w:tentative="1">
      <w:start w:val="1"/>
      <w:numFmt w:val="bullet"/>
      <w:lvlText w:val=""/>
      <w:lvlJc w:val="left"/>
      <w:pPr>
        <w:tabs>
          <w:tab w:val="num" w:pos="5099"/>
        </w:tabs>
        <w:ind w:left="5099" w:hanging="360"/>
      </w:pPr>
      <w:rPr>
        <w:rFonts w:ascii="Symbol" w:hAnsi="Symbol" w:hint="default"/>
      </w:rPr>
    </w:lvl>
    <w:lvl w:ilvl="7" w:tplc="B8B6B120" w:tentative="1">
      <w:start w:val="1"/>
      <w:numFmt w:val="bullet"/>
      <w:lvlText w:val="o"/>
      <w:lvlJc w:val="left"/>
      <w:pPr>
        <w:tabs>
          <w:tab w:val="num" w:pos="5819"/>
        </w:tabs>
        <w:ind w:left="5819" w:hanging="360"/>
      </w:pPr>
      <w:rPr>
        <w:rFonts w:ascii="Courier New" w:hAnsi="Courier New" w:hint="default"/>
      </w:rPr>
    </w:lvl>
    <w:lvl w:ilvl="8" w:tplc="8F6CC184" w:tentative="1">
      <w:start w:val="1"/>
      <w:numFmt w:val="bullet"/>
      <w:lvlText w:val=""/>
      <w:lvlJc w:val="left"/>
      <w:pPr>
        <w:tabs>
          <w:tab w:val="num" w:pos="6539"/>
        </w:tabs>
        <w:ind w:left="6539" w:hanging="360"/>
      </w:pPr>
      <w:rPr>
        <w:rFonts w:ascii="Wingdings" w:hAnsi="Wingdings" w:hint="default"/>
      </w:rPr>
    </w:lvl>
  </w:abstractNum>
  <w:num w:numId="1">
    <w:abstractNumId w:val="38"/>
  </w:num>
  <w:num w:numId="2">
    <w:abstractNumId w:val="14"/>
  </w:num>
  <w:num w:numId="3">
    <w:abstractNumId w:val="40"/>
  </w:num>
  <w:num w:numId="4">
    <w:abstractNumId w:val="21"/>
  </w:num>
  <w:num w:numId="5">
    <w:abstractNumId w:val="43"/>
  </w:num>
  <w:num w:numId="6">
    <w:abstractNumId w:val="35"/>
  </w:num>
  <w:num w:numId="7">
    <w:abstractNumId w:val="45"/>
  </w:num>
  <w:num w:numId="8">
    <w:abstractNumId w:val="11"/>
  </w:num>
  <w:num w:numId="9">
    <w:abstractNumId w:val="15"/>
  </w:num>
  <w:num w:numId="10">
    <w:abstractNumId w:val="30"/>
  </w:num>
  <w:num w:numId="11">
    <w:abstractNumId w:val="10"/>
  </w:num>
  <w:num w:numId="12">
    <w:abstractNumId w:val="16"/>
  </w:num>
  <w:num w:numId="13">
    <w:abstractNumId w:val="7"/>
  </w:num>
  <w:num w:numId="14">
    <w:abstractNumId w:val="22"/>
  </w:num>
  <w:num w:numId="15">
    <w:abstractNumId w:val="20"/>
  </w:num>
  <w:num w:numId="16">
    <w:abstractNumId w:val="44"/>
  </w:num>
  <w:num w:numId="17">
    <w:abstractNumId w:val="4"/>
  </w:num>
  <w:num w:numId="18">
    <w:abstractNumId w:val="6"/>
  </w:num>
  <w:num w:numId="19">
    <w:abstractNumId w:val="37"/>
  </w:num>
  <w:num w:numId="20">
    <w:abstractNumId w:val="24"/>
  </w:num>
  <w:num w:numId="21">
    <w:abstractNumId w:val="12"/>
  </w:num>
  <w:num w:numId="22">
    <w:abstractNumId w:val="5"/>
  </w:num>
  <w:num w:numId="23">
    <w:abstractNumId w:val="23"/>
  </w:num>
  <w:num w:numId="24">
    <w:abstractNumId w:val="42"/>
  </w:num>
  <w:num w:numId="25">
    <w:abstractNumId w:val="46"/>
  </w:num>
  <w:num w:numId="26">
    <w:abstractNumId w:val="36"/>
  </w:num>
  <w:num w:numId="27">
    <w:abstractNumId w:val="39"/>
  </w:num>
  <w:num w:numId="28">
    <w:abstractNumId w:val="27"/>
  </w:num>
  <w:num w:numId="29">
    <w:abstractNumId w:val="3"/>
  </w:num>
  <w:num w:numId="30">
    <w:abstractNumId w:val="33"/>
  </w:num>
  <w:num w:numId="31">
    <w:abstractNumId w:val="25"/>
  </w:num>
  <w:num w:numId="32">
    <w:abstractNumId w:val="17"/>
  </w:num>
  <w:num w:numId="33">
    <w:abstractNumId w:val="31"/>
  </w:num>
  <w:num w:numId="34">
    <w:abstractNumId w:val="32"/>
  </w:num>
  <w:num w:numId="35">
    <w:abstractNumId w:val="1"/>
  </w:num>
  <w:num w:numId="36">
    <w:abstractNumId w:val="18"/>
  </w:num>
  <w:num w:numId="37">
    <w:abstractNumId w:val="8"/>
  </w:num>
  <w:num w:numId="38">
    <w:abstractNumId w:val="13"/>
  </w:num>
  <w:num w:numId="39">
    <w:abstractNumId w:val="9"/>
  </w:num>
  <w:num w:numId="40">
    <w:abstractNumId w:val="29"/>
  </w:num>
  <w:num w:numId="41">
    <w:abstractNumId w:val="28"/>
  </w:num>
  <w:num w:numId="42">
    <w:abstractNumId w:val="0"/>
  </w:num>
  <w:num w:numId="43">
    <w:abstractNumId w:val="41"/>
  </w:num>
  <w:num w:numId="44">
    <w:abstractNumId w:val="34"/>
  </w:num>
  <w:num w:numId="45">
    <w:abstractNumId w:val="2"/>
  </w:num>
  <w:num w:numId="46">
    <w:abstractNumId w:val="26"/>
  </w:num>
  <w:num w:numId="47">
    <w:abstractNumId w:val="19"/>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ebastian Grey">
    <w15:presenceInfo w15:providerId="AD" w15:userId="S::SGrey@wmo.int::0ef98b83-7bfc-4244-92c8-46ac711e5478"/>
  </w15:person>
  <w15:person w15:author="ACMAD NIGER">
    <w15:presenceInfo w15:providerId="Windows Live" w15:userId="5f4c7b05486285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F9E"/>
    <w:rsid w:val="000013E6"/>
    <w:rsid w:val="00004071"/>
    <w:rsid w:val="000047F6"/>
    <w:rsid w:val="000165ED"/>
    <w:rsid w:val="00021077"/>
    <w:rsid w:val="000349CE"/>
    <w:rsid w:val="00043764"/>
    <w:rsid w:val="0005098A"/>
    <w:rsid w:val="0006379E"/>
    <w:rsid w:val="00073673"/>
    <w:rsid w:val="00081D48"/>
    <w:rsid w:val="0009577D"/>
    <w:rsid w:val="000A68D4"/>
    <w:rsid w:val="000B4144"/>
    <w:rsid w:val="000C61C1"/>
    <w:rsid w:val="000D46CB"/>
    <w:rsid w:val="000E3A64"/>
    <w:rsid w:val="000E4CB4"/>
    <w:rsid w:val="000F7571"/>
    <w:rsid w:val="0010103E"/>
    <w:rsid w:val="00103047"/>
    <w:rsid w:val="0010741C"/>
    <w:rsid w:val="00111C8E"/>
    <w:rsid w:val="00123DA2"/>
    <w:rsid w:val="00132933"/>
    <w:rsid w:val="00135751"/>
    <w:rsid w:val="00137C1E"/>
    <w:rsid w:val="00147AA1"/>
    <w:rsid w:val="0015557C"/>
    <w:rsid w:val="001616CB"/>
    <w:rsid w:val="00172A13"/>
    <w:rsid w:val="001942D0"/>
    <w:rsid w:val="00195F59"/>
    <w:rsid w:val="001A3BBC"/>
    <w:rsid w:val="001A55B3"/>
    <w:rsid w:val="001C3B04"/>
    <w:rsid w:val="001C5F84"/>
    <w:rsid w:val="001D2338"/>
    <w:rsid w:val="001E0E49"/>
    <w:rsid w:val="00200BEB"/>
    <w:rsid w:val="002023E0"/>
    <w:rsid w:val="002043FE"/>
    <w:rsid w:val="00205655"/>
    <w:rsid w:val="002101C6"/>
    <w:rsid w:val="00214279"/>
    <w:rsid w:val="00215471"/>
    <w:rsid w:val="00225097"/>
    <w:rsid w:val="00234EC5"/>
    <w:rsid w:val="00262C55"/>
    <w:rsid w:val="00263B86"/>
    <w:rsid w:val="0028119A"/>
    <w:rsid w:val="00287F28"/>
    <w:rsid w:val="00291F9E"/>
    <w:rsid w:val="002930CB"/>
    <w:rsid w:val="002C33A4"/>
    <w:rsid w:val="002D5D21"/>
    <w:rsid w:val="002E013F"/>
    <w:rsid w:val="002E7C7D"/>
    <w:rsid w:val="002F27EE"/>
    <w:rsid w:val="002F60CD"/>
    <w:rsid w:val="002F721F"/>
    <w:rsid w:val="00300996"/>
    <w:rsid w:val="00305FFF"/>
    <w:rsid w:val="0031298A"/>
    <w:rsid w:val="00313F6E"/>
    <w:rsid w:val="00316685"/>
    <w:rsid w:val="0032280E"/>
    <w:rsid w:val="00323375"/>
    <w:rsid w:val="00331CC2"/>
    <w:rsid w:val="00331FF3"/>
    <w:rsid w:val="00334BD4"/>
    <w:rsid w:val="00334BE7"/>
    <w:rsid w:val="003446AF"/>
    <w:rsid w:val="00354FB9"/>
    <w:rsid w:val="003747E1"/>
    <w:rsid w:val="00396965"/>
    <w:rsid w:val="003979E7"/>
    <w:rsid w:val="003A30A4"/>
    <w:rsid w:val="003A36FB"/>
    <w:rsid w:val="003B5F32"/>
    <w:rsid w:val="003B6416"/>
    <w:rsid w:val="003C0CBB"/>
    <w:rsid w:val="003D1E27"/>
    <w:rsid w:val="003E0377"/>
    <w:rsid w:val="003E7105"/>
    <w:rsid w:val="0040040E"/>
    <w:rsid w:val="00401B7C"/>
    <w:rsid w:val="00420B1B"/>
    <w:rsid w:val="00425C2D"/>
    <w:rsid w:val="00427651"/>
    <w:rsid w:val="00431149"/>
    <w:rsid w:val="00441931"/>
    <w:rsid w:val="004421CA"/>
    <w:rsid w:val="0044742D"/>
    <w:rsid w:val="00456FD9"/>
    <w:rsid w:val="004A02E1"/>
    <w:rsid w:val="004A7B6D"/>
    <w:rsid w:val="004B202C"/>
    <w:rsid w:val="004C3EF2"/>
    <w:rsid w:val="004D68E1"/>
    <w:rsid w:val="004E4CA7"/>
    <w:rsid w:val="004F0342"/>
    <w:rsid w:val="004F3949"/>
    <w:rsid w:val="004F3FD0"/>
    <w:rsid w:val="00510D01"/>
    <w:rsid w:val="00510F6E"/>
    <w:rsid w:val="00511C2C"/>
    <w:rsid w:val="00527323"/>
    <w:rsid w:val="00534848"/>
    <w:rsid w:val="005424D3"/>
    <w:rsid w:val="00544A73"/>
    <w:rsid w:val="00557698"/>
    <w:rsid w:val="00572BDE"/>
    <w:rsid w:val="0057380D"/>
    <w:rsid w:val="00577CE4"/>
    <w:rsid w:val="00593FBC"/>
    <w:rsid w:val="005A051B"/>
    <w:rsid w:val="005A085B"/>
    <w:rsid w:val="005A49F5"/>
    <w:rsid w:val="005B72E3"/>
    <w:rsid w:val="005C08CE"/>
    <w:rsid w:val="005D0D74"/>
    <w:rsid w:val="005E2214"/>
    <w:rsid w:val="005E23A8"/>
    <w:rsid w:val="005E391D"/>
    <w:rsid w:val="005F4F76"/>
    <w:rsid w:val="0060474C"/>
    <w:rsid w:val="00627E87"/>
    <w:rsid w:val="00627F11"/>
    <w:rsid w:val="006351EF"/>
    <w:rsid w:val="00651877"/>
    <w:rsid w:val="00651B2D"/>
    <w:rsid w:val="00660206"/>
    <w:rsid w:val="00664BA5"/>
    <w:rsid w:val="00680CA0"/>
    <w:rsid w:val="006950B4"/>
    <w:rsid w:val="00697ED7"/>
    <w:rsid w:val="006A58BC"/>
    <w:rsid w:val="006C667C"/>
    <w:rsid w:val="006D034F"/>
    <w:rsid w:val="006D61B0"/>
    <w:rsid w:val="006E02B1"/>
    <w:rsid w:val="006F195A"/>
    <w:rsid w:val="006F48D5"/>
    <w:rsid w:val="0070421D"/>
    <w:rsid w:val="00710409"/>
    <w:rsid w:val="007270FD"/>
    <w:rsid w:val="007278B0"/>
    <w:rsid w:val="007367B8"/>
    <w:rsid w:val="007376C4"/>
    <w:rsid w:val="0075269B"/>
    <w:rsid w:val="00754118"/>
    <w:rsid w:val="0075568D"/>
    <w:rsid w:val="00760355"/>
    <w:rsid w:val="00763DBE"/>
    <w:rsid w:val="00771C4E"/>
    <w:rsid w:val="007A1D8D"/>
    <w:rsid w:val="007B518C"/>
    <w:rsid w:val="007C1F02"/>
    <w:rsid w:val="007D3924"/>
    <w:rsid w:val="007D4AED"/>
    <w:rsid w:val="007D60B8"/>
    <w:rsid w:val="007D6D38"/>
    <w:rsid w:val="007E652B"/>
    <w:rsid w:val="007E7A46"/>
    <w:rsid w:val="007F5C4F"/>
    <w:rsid w:val="00803CF2"/>
    <w:rsid w:val="008078A2"/>
    <w:rsid w:val="008115E6"/>
    <w:rsid w:val="008163D1"/>
    <w:rsid w:val="008267CA"/>
    <w:rsid w:val="0083226E"/>
    <w:rsid w:val="00833A5E"/>
    <w:rsid w:val="00834784"/>
    <w:rsid w:val="00846780"/>
    <w:rsid w:val="008468E5"/>
    <w:rsid w:val="0086284A"/>
    <w:rsid w:val="00871B74"/>
    <w:rsid w:val="00874B44"/>
    <w:rsid w:val="008766F0"/>
    <w:rsid w:val="008810AF"/>
    <w:rsid w:val="008867C0"/>
    <w:rsid w:val="00887AC4"/>
    <w:rsid w:val="0089085A"/>
    <w:rsid w:val="00891461"/>
    <w:rsid w:val="00897EC2"/>
    <w:rsid w:val="008A1D88"/>
    <w:rsid w:val="008D4B54"/>
    <w:rsid w:val="008F0312"/>
    <w:rsid w:val="008F11F9"/>
    <w:rsid w:val="008F2668"/>
    <w:rsid w:val="008F7094"/>
    <w:rsid w:val="00902285"/>
    <w:rsid w:val="00903B59"/>
    <w:rsid w:val="00905528"/>
    <w:rsid w:val="00905A35"/>
    <w:rsid w:val="00920CB6"/>
    <w:rsid w:val="009425EB"/>
    <w:rsid w:val="00942A55"/>
    <w:rsid w:val="00951D7A"/>
    <w:rsid w:val="0097693E"/>
    <w:rsid w:val="009831B2"/>
    <w:rsid w:val="00987A3F"/>
    <w:rsid w:val="009A7B7C"/>
    <w:rsid w:val="009F4B07"/>
    <w:rsid w:val="00A127B6"/>
    <w:rsid w:val="00A2382C"/>
    <w:rsid w:val="00A2464A"/>
    <w:rsid w:val="00A4331E"/>
    <w:rsid w:val="00A434B5"/>
    <w:rsid w:val="00A57623"/>
    <w:rsid w:val="00A70018"/>
    <w:rsid w:val="00A7221A"/>
    <w:rsid w:val="00A938AD"/>
    <w:rsid w:val="00AB2FA0"/>
    <w:rsid w:val="00AC1D47"/>
    <w:rsid w:val="00AC2E6A"/>
    <w:rsid w:val="00AC58CC"/>
    <w:rsid w:val="00AD1DDA"/>
    <w:rsid w:val="00AD3B82"/>
    <w:rsid w:val="00AE7B1E"/>
    <w:rsid w:val="00AF2AB0"/>
    <w:rsid w:val="00AF4252"/>
    <w:rsid w:val="00AF7553"/>
    <w:rsid w:val="00B15571"/>
    <w:rsid w:val="00B210AB"/>
    <w:rsid w:val="00B24C38"/>
    <w:rsid w:val="00B3313A"/>
    <w:rsid w:val="00B46F63"/>
    <w:rsid w:val="00B562A1"/>
    <w:rsid w:val="00B84714"/>
    <w:rsid w:val="00B93BC5"/>
    <w:rsid w:val="00BB1DED"/>
    <w:rsid w:val="00BB2B9A"/>
    <w:rsid w:val="00BB3F16"/>
    <w:rsid w:val="00BB459B"/>
    <w:rsid w:val="00BB5415"/>
    <w:rsid w:val="00BC38B1"/>
    <w:rsid w:val="00BC4A7D"/>
    <w:rsid w:val="00BC7544"/>
    <w:rsid w:val="00BD437D"/>
    <w:rsid w:val="00BD5BE6"/>
    <w:rsid w:val="00BE38F9"/>
    <w:rsid w:val="00BE7FCE"/>
    <w:rsid w:val="00BF4273"/>
    <w:rsid w:val="00C0581F"/>
    <w:rsid w:val="00C15DDA"/>
    <w:rsid w:val="00C17F71"/>
    <w:rsid w:val="00C21D8D"/>
    <w:rsid w:val="00C328EC"/>
    <w:rsid w:val="00C344D5"/>
    <w:rsid w:val="00C40BF3"/>
    <w:rsid w:val="00C43283"/>
    <w:rsid w:val="00C43646"/>
    <w:rsid w:val="00C60CB3"/>
    <w:rsid w:val="00C85A0E"/>
    <w:rsid w:val="00C92C3F"/>
    <w:rsid w:val="00CC1668"/>
    <w:rsid w:val="00CC1FDC"/>
    <w:rsid w:val="00CD3EBD"/>
    <w:rsid w:val="00CD4874"/>
    <w:rsid w:val="00CD52E7"/>
    <w:rsid w:val="00CE1292"/>
    <w:rsid w:val="00CF20FC"/>
    <w:rsid w:val="00D166A1"/>
    <w:rsid w:val="00D21A69"/>
    <w:rsid w:val="00D31068"/>
    <w:rsid w:val="00D320D5"/>
    <w:rsid w:val="00D6139E"/>
    <w:rsid w:val="00D64623"/>
    <w:rsid w:val="00D71157"/>
    <w:rsid w:val="00D7712F"/>
    <w:rsid w:val="00D854FB"/>
    <w:rsid w:val="00D90C69"/>
    <w:rsid w:val="00D959AE"/>
    <w:rsid w:val="00DA5184"/>
    <w:rsid w:val="00DC3762"/>
    <w:rsid w:val="00DE543D"/>
    <w:rsid w:val="00DF181D"/>
    <w:rsid w:val="00DF6D2A"/>
    <w:rsid w:val="00E00AC4"/>
    <w:rsid w:val="00E167D4"/>
    <w:rsid w:val="00E2103B"/>
    <w:rsid w:val="00E2160F"/>
    <w:rsid w:val="00E30647"/>
    <w:rsid w:val="00E3404C"/>
    <w:rsid w:val="00E50839"/>
    <w:rsid w:val="00E62456"/>
    <w:rsid w:val="00E62E28"/>
    <w:rsid w:val="00E6359D"/>
    <w:rsid w:val="00E84BDC"/>
    <w:rsid w:val="00E94EBF"/>
    <w:rsid w:val="00EE1663"/>
    <w:rsid w:val="00EE217C"/>
    <w:rsid w:val="00EF41E7"/>
    <w:rsid w:val="00F36019"/>
    <w:rsid w:val="00F46D2D"/>
    <w:rsid w:val="00F521B1"/>
    <w:rsid w:val="00F62D8B"/>
    <w:rsid w:val="00F65DF7"/>
    <w:rsid w:val="00F86799"/>
    <w:rsid w:val="00F87C88"/>
    <w:rsid w:val="00F9581F"/>
    <w:rsid w:val="00F96E06"/>
    <w:rsid w:val="00FA0696"/>
    <w:rsid w:val="00FB0311"/>
    <w:rsid w:val="00FB6D34"/>
    <w:rsid w:val="00FC489D"/>
    <w:rsid w:val="00FD3975"/>
    <w:rsid w:val="00FD4AF9"/>
    <w:rsid w:val="00FE76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267301C8"/>
  <w15:chartTrackingRefBased/>
  <w15:docId w15:val="{ACB60474-0238-45EF-A754-F5C6BED1D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21CA"/>
    <w:rPr>
      <w:sz w:val="24"/>
      <w:szCs w:val="24"/>
    </w:rPr>
  </w:style>
  <w:style w:type="paragraph" w:styleId="Heading1">
    <w:name w:val="heading 1"/>
    <w:basedOn w:val="Normal"/>
    <w:next w:val="Normal"/>
    <w:link w:val="Heading1Char"/>
    <w:qFormat/>
    <w:rsid w:val="00111C8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83226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83226E"/>
    <w:pPr>
      <w:keepNext/>
      <w:tabs>
        <w:tab w:val="num" w:pos="720"/>
      </w:tabs>
      <w:spacing w:before="240" w:after="240"/>
      <w:jc w:val="both"/>
      <w:outlineLvl w:val="2"/>
    </w:pPr>
    <w:rPr>
      <w:rFonts w:ascii="Times New Roman Bold" w:hAnsi="Times New Roman Bold"/>
      <w:b/>
      <w:i/>
      <w:color w:val="FF00FF"/>
      <w:sz w:val="22"/>
      <w:szCs w:val="20"/>
      <w:lang w:val="en-GB"/>
    </w:rPr>
  </w:style>
  <w:style w:type="paragraph" w:styleId="Heading4">
    <w:name w:val="heading 4"/>
    <w:basedOn w:val="Normal"/>
    <w:next w:val="Normal"/>
    <w:link w:val="Heading4Char"/>
    <w:uiPriority w:val="9"/>
    <w:qFormat/>
    <w:rsid w:val="0044742D"/>
    <w:pPr>
      <w:keepNext/>
      <w:tabs>
        <w:tab w:val="left" w:pos="8789"/>
        <w:tab w:val="left" w:pos="9070"/>
      </w:tabs>
      <w:ind w:right="281"/>
      <w:jc w:val="center"/>
      <w:outlineLvl w:val="3"/>
    </w:pPr>
    <w:rPr>
      <w:rFonts w:ascii="Arial" w:hAnsi="Arial"/>
      <w:b/>
      <w:spacing w:val="-3"/>
      <w:sz w:val="20"/>
      <w:szCs w:val="20"/>
      <w14:shadow w14:blurRad="50800" w14:dist="38100" w14:dir="2700000" w14:sx="100000" w14:sy="100000" w14:kx="0" w14:ky="0" w14:algn="tl">
        <w14:srgbClr w14:val="000000">
          <w14:alpha w14:val="60000"/>
        </w14:srgbClr>
      </w14:shadow>
    </w:rPr>
  </w:style>
  <w:style w:type="paragraph" w:styleId="Heading5">
    <w:name w:val="heading 5"/>
    <w:basedOn w:val="Normal"/>
    <w:next w:val="Normal"/>
    <w:link w:val="Heading5Char"/>
    <w:qFormat/>
    <w:rsid w:val="0083226E"/>
    <w:pPr>
      <w:tabs>
        <w:tab w:val="num" w:pos="0"/>
      </w:tabs>
      <w:spacing w:before="240" w:after="240"/>
      <w:jc w:val="both"/>
      <w:outlineLvl w:val="4"/>
    </w:pPr>
    <w:rPr>
      <w:i/>
      <w:sz w:val="22"/>
      <w:szCs w:val="20"/>
      <w:lang w:val="en-GB"/>
    </w:rPr>
  </w:style>
  <w:style w:type="paragraph" w:styleId="Heading6">
    <w:name w:val="heading 6"/>
    <w:aliases w:val="Titre 5 ntc,h6,heading 6,H6,H61,H62,H63,H64,H65,sub-dash,sd,5,ASSET_heading6,6,Title 6,GS_6,Title 61,GS_61,61,Requirement1,ASSET_heading61,h61,heading 61,Title 62,GS_62,62,Requirement2,ASSET_heading62,h62,heading 62,Title 63,GS_63,63,h63"/>
    <w:basedOn w:val="Heading5"/>
    <w:next w:val="Normal"/>
    <w:link w:val="Heading6Char"/>
    <w:qFormat/>
    <w:rsid w:val="0083226E"/>
    <w:pPr>
      <w:outlineLvl w:val="5"/>
    </w:pPr>
  </w:style>
  <w:style w:type="paragraph" w:styleId="Heading7">
    <w:name w:val="heading 7"/>
    <w:aliases w:val="h7,heading 7,figure title,H7,H71,H72,H73,H74,H75,Enum2,T7,App Heading1,Heading 7 CFMU,Enum21,Enum22,Enum23,Enum24,Enum25,Enum26,cnc,Caption number (column-wide),Title 7,Appendix 2,Heading7,LEVEL 7,No#,No digit heading,Überschrift 71,h71"/>
    <w:basedOn w:val="Heading6"/>
    <w:next w:val="Normal"/>
    <w:link w:val="Heading7Char"/>
    <w:qFormat/>
    <w:rsid w:val="0083226E"/>
    <w:pPr>
      <w:outlineLvl w:val="6"/>
    </w:pPr>
  </w:style>
  <w:style w:type="paragraph" w:styleId="Heading8">
    <w:name w:val="heading 8"/>
    <w:aliases w:val="Figure Title,(table no.),H8,H81,H82,H83,H84,H85,h8,e8,Abb-Titel,a.,Enum3,(requirement),T8,Überschrift 81,Überschrift 811,Heading 8 CFMU,(table no.)1,(requirement)1,a.1,Enum31,(table no.)2,(requirement)2,a.2,Enum32,(table no.)3,(requirement"/>
    <w:basedOn w:val="Heading7"/>
    <w:next w:val="Normal"/>
    <w:link w:val="Heading8Char"/>
    <w:qFormat/>
    <w:rsid w:val="0083226E"/>
    <w:pPr>
      <w:outlineLvl w:val="7"/>
    </w:pPr>
  </w:style>
  <w:style w:type="paragraph" w:styleId="Heading9">
    <w:name w:val="heading 9"/>
    <w:aliases w:val="(figure no.),heading 9,Stack con't,Table Title&#10;,h9,table title,H9,H91,H92,H93,H94,H95,e9,Tab-Titel,T9,Überschrift 91,Überschrift 911,caption.Légende figure.Titre 9,caption.Légende figure.Titre 91,caption1,Heading 9 CFMU,(figure no.)1"/>
    <w:basedOn w:val="Heading8"/>
    <w:next w:val="Normal"/>
    <w:link w:val="Heading9Char"/>
    <w:qFormat/>
    <w:rsid w:val="0083226E"/>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1F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15557C"/>
    <w:pPr>
      <w:tabs>
        <w:tab w:val="center" w:pos="4536"/>
        <w:tab w:val="right" w:pos="9072"/>
      </w:tabs>
    </w:pPr>
  </w:style>
  <w:style w:type="paragraph" w:styleId="Footer">
    <w:name w:val="footer"/>
    <w:basedOn w:val="Normal"/>
    <w:link w:val="FooterChar"/>
    <w:uiPriority w:val="99"/>
    <w:rsid w:val="0015557C"/>
    <w:pPr>
      <w:tabs>
        <w:tab w:val="center" w:pos="4536"/>
        <w:tab w:val="right" w:pos="9072"/>
      </w:tabs>
    </w:pPr>
  </w:style>
  <w:style w:type="character" w:styleId="Hyperlink">
    <w:name w:val="Hyperlink"/>
    <w:basedOn w:val="DefaultParagraphFont"/>
    <w:uiPriority w:val="99"/>
    <w:rsid w:val="0015557C"/>
    <w:rPr>
      <w:color w:val="0000FF"/>
      <w:u w:val="single"/>
    </w:rPr>
  </w:style>
  <w:style w:type="paragraph" w:styleId="Title">
    <w:name w:val="Title"/>
    <w:basedOn w:val="Normal"/>
    <w:qFormat/>
    <w:rsid w:val="00D959AE"/>
    <w:pPr>
      <w:jc w:val="center"/>
    </w:pPr>
    <w:rPr>
      <w:b/>
      <w:bCs/>
      <w:sz w:val="28"/>
      <w:u w:val="single"/>
    </w:rPr>
  </w:style>
  <w:style w:type="character" w:styleId="PageNumber">
    <w:name w:val="page number"/>
    <w:basedOn w:val="DefaultParagraphFont"/>
    <w:rsid w:val="006C667C"/>
  </w:style>
  <w:style w:type="character" w:customStyle="1" w:styleId="longtext1">
    <w:name w:val="long_text1"/>
    <w:basedOn w:val="DefaultParagraphFont"/>
    <w:rsid w:val="00CD52E7"/>
    <w:rPr>
      <w:sz w:val="20"/>
      <w:szCs w:val="20"/>
    </w:rPr>
  </w:style>
  <w:style w:type="character" w:customStyle="1" w:styleId="FooterChar">
    <w:name w:val="Footer Char"/>
    <w:basedOn w:val="DefaultParagraphFont"/>
    <w:link w:val="Footer"/>
    <w:uiPriority w:val="99"/>
    <w:rsid w:val="00897EC2"/>
    <w:rPr>
      <w:sz w:val="24"/>
      <w:szCs w:val="24"/>
    </w:rPr>
  </w:style>
  <w:style w:type="paragraph" w:styleId="BalloonText">
    <w:name w:val="Balloon Text"/>
    <w:basedOn w:val="Normal"/>
    <w:link w:val="BalloonTextChar"/>
    <w:uiPriority w:val="99"/>
    <w:rsid w:val="00897EC2"/>
    <w:rPr>
      <w:rFonts w:ascii="Tahoma" w:hAnsi="Tahoma" w:cs="Tahoma"/>
      <w:sz w:val="16"/>
      <w:szCs w:val="16"/>
    </w:rPr>
  </w:style>
  <w:style w:type="character" w:customStyle="1" w:styleId="BalloonTextChar">
    <w:name w:val="Balloon Text Char"/>
    <w:basedOn w:val="DefaultParagraphFont"/>
    <w:link w:val="BalloonText"/>
    <w:uiPriority w:val="99"/>
    <w:rsid w:val="00897EC2"/>
    <w:rPr>
      <w:rFonts w:ascii="Tahoma" w:hAnsi="Tahoma" w:cs="Tahoma"/>
      <w:sz w:val="16"/>
      <w:szCs w:val="16"/>
    </w:rPr>
  </w:style>
  <w:style w:type="character" w:customStyle="1" w:styleId="HeaderChar">
    <w:name w:val="Header Char"/>
    <w:basedOn w:val="DefaultParagraphFont"/>
    <w:link w:val="Header"/>
    <w:uiPriority w:val="99"/>
    <w:rsid w:val="0075568D"/>
    <w:rPr>
      <w:sz w:val="24"/>
      <w:szCs w:val="24"/>
    </w:rPr>
  </w:style>
  <w:style w:type="character" w:customStyle="1" w:styleId="hpsalt-edited">
    <w:name w:val="hps alt-edited"/>
    <w:basedOn w:val="DefaultParagraphFont"/>
    <w:rsid w:val="00BD5BE6"/>
  </w:style>
  <w:style w:type="character" w:customStyle="1" w:styleId="hps">
    <w:name w:val="hps"/>
    <w:basedOn w:val="DefaultParagraphFont"/>
    <w:rsid w:val="00BD5BE6"/>
  </w:style>
  <w:style w:type="character" w:customStyle="1" w:styleId="Heading1Char">
    <w:name w:val="Heading 1 Char"/>
    <w:basedOn w:val="DefaultParagraphFont"/>
    <w:link w:val="Heading1"/>
    <w:rsid w:val="00111C8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link w:val="ListParagraphChar"/>
    <w:uiPriority w:val="34"/>
    <w:qFormat/>
    <w:rsid w:val="00111C8E"/>
    <w:pPr>
      <w:spacing w:after="14" w:line="247" w:lineRule="auto"/>
      <w:ind w:left="720" w:hanging="10"/>
      <w:contextualSpacing/>
      <w:jc w:val="both"/>
    </w:pPr>
    <w:rPr>
      <w:color w:val="000000"/>
      <w:sz w:val="21"/>
      <w:szCs w:val="22"/>
    </w:rPr>
  </w:style>
  <w:style w:type="character" w:styleId="UnresolvedMention">
    <w:name w:val="Unresolved Mention"/>
    <w:basedOn w:val="DefaultParagraphFont"/>
    <w:uiPriority w:val="99"/>
    <w:semiHidden/>
    <w:unhideWhenUsed/>
    <w:rsid w:val="00111C8E"/>
    <w:rPr>
      <w:color w:val="605E5C"/>
      <w:shd w:val="clear" w:color="auto" w:fill="E1DFDD"/>
    </w:rPr>
  </w:style>
  <w:style w:type="character" w:customStyle="1" w:styleId="Heading2Char">
    <w:name w:val="Heading 2 Char"/>
    <w:basedOn w:val="DefaultParagraphFont"/>
    <w:link w:val="Heading2"/>
    <w:rsid w:val="0083226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83226E"/>
    <w:rPr>
      <w:rFonts w:ascii="Times New Roman Bold" w:hAnsi="Times New Roman Bold"/>
      <w:b/>
      <w:i/>
      <w:color w:val="FF00FF"/>
      <w:sz w:val="22"/>
      <w:lang w:val="en-GB"/>
    </w:rPr>
  </w:style>
  <w:style w:type="character" w:customStyle="1" w:styleId="Heading5Char">
    <w:name w:val="Heading 5 Char"/>
    <w:basedOn w:val="DefaultParagraphFont"/>
    <w:link w:val="Heading5"/>
    <w:rsid w:val="0083226E"/>
    <w:rPr>
      <w:i/>
      <w:sz w:val="22"/>
      <w:lang w:val="en-GB"/>
    </w:rPr>
  </w:style>
  <w:style w:type="character" w:customStyle="1" w:styleId="Heading6Char">
    <w:name w:val="Heading 6 Char"/>
    <w:aliases w:val="Titre 5 ntc Char,h6 Char,heading 6 Char,H6 Char,H61 Char,H62 Char,H63 Char,H64 Char,H65 Char,sub-dash Char,sd Char,5 Char,ASSET_heading6 Char,6 Char,Title 6 Char,GS_6 Char,Title 61 Char,GS_61 Char,61 Char,Requirement1 Char,h61 Char"/>
    <w:basedOn w:val="DefaultParagraphFont"/>
    <w:link w:val="Heading6"/>
    <w:rsid w:val="0083226E"/>
    <w:rPr>
      <w:i/>
      <w:sz w:val="22"/>
      <w:lang w:val="en-GB"/>
    </w:rPr>
  </w:style>
  <w:style w:type="character" w:customStyle="1" w:styleId="Heading7Char">
    <w:name w:val="Heading 7 Char"/>
    <w:aliases w:val="h7 Char,heading 7 Char,figure title Char,H7 Char,H71 Char,H72 Char,H73 Char,H74 Char,H75 Char,Enum2 Char,T7 Char,App Heading1 Char,Heading 7 CFMU Char,Enum21 Char,Enum22 Char,Enum23 Char,Enum24 Char,Enum25 Char,Enum26 Char,cnc Char"/>
    <w:basedOn w:val="DefaultParagraphFont"/>
    <w:link w:val="Heading7"/>
    <w:rsid w:val="0083226E"/>
    <w:rPr>
      <w:i/>
      <w:sz w:val="22"/>
      <w:lang w:val="en-GB"/>
    </w:rPr>
  </w:style>
  <w:style w:type="character" w:customStyle="1" w:styleId="Heading8Char">
    <w:name w:val="Heading 8 Char"/>
    <w:aliases w:val="Figure Title Char,(table no.) Char,H8 Char,H81 Char,H82 Char,H83 Char,H84 Char,H85 Char,h8 Char,e8 Char,Abb-Titel Char,a. Char,Enum3 Char,(requirement) Char,T8 Char,Überschrift 81 Char,Überschrift 811 Char,Heading 8 CFMU Char,a.1 Char"/>
    <w:basedOn w:val="DefaultParagraphFont"/>
    <w:link w:val="Heading8"/>
    <w:rsid w:val="0083226E"/>
    <w:rPr>
      <w:i/>
      <w:sz w:val="22"/>
      <w:lang w:val="en-GB"/>
    </w:rPr>
  </w:style>
  <w:style w:type="character" w:customStyle="1" w:styleId="Heading9Char">
    <w:name w:val="Heading 9 Char"/>
    <w:aliases w:val="(figure no.) Char,heading 9 Char,Stack con't Char,Table Title&#10; Char,h9 Char,table title Char,H9 Char,H91 Char,H92 Char,H93 Char,H94 Char,H95 Char,e9 Char,Tab-Titel Char,T9 Char,Überschrift 91 Char,Überschrift 911 Char,caption1 Char"/>
    <w:basedOn w:val="DefaultParagraphFont"/>
    <w:link w:val="Heading9"/>
    <w:rsid w:val="0083226E"/>
    <w:rPr>
      <w:i/>
      <w:sz w:val="22"/>
      <w:lang w:val="en-GB"/>
    </w:rPr>
  </w:style>
  <w:style w:type="paragraph" w:customStyle="1" w:styleId="Style1">
    <w:name w:val="Style1"/>
    <w:basedOn w:val="Normal"/>
    <w:rsid w:val="0083226E"/>
    <w:rPr>
      <w:snapToGrid w:val="0"/>
      <w:sz w:val="22"/>
      <w:szCs w:val="20"/>
      <w:lang w:val="en-GB" w:eastAsia="en-US"/>
    </w:rPr>
  </w:style>
  <w:style w:type="paragraph" w:customStyle="1" w:styleId="xl65">
    <w:name w:val="xl65"/>
    <w:basedOn w:val="Normal"/>
    <w:rsid w:val="0083226E"/>
    <w:pPr>
      <w:spacing w:before="100" w:beforeAutospacing="1" w:after="100" w:afterAutospacing="1"/>
      <w:jc w:val="both"/>
    </w:pPr>
    <w:rPr>
      <w:rFonts w:cs="Arial"/>
      <w:b/>
      <w:bCs/>
      <w:sz w:val="22"/>
      <w:lang w:val="en-US" w:eastAsia="en-US"/>
    </w:rPr>
  </w:style>
  <w:style w:type="character" w:styleId="Strong">
    <w:name w:val="Strong"/>
    <w:basedOn w:val="DefaultParagraphFont"/>
    <w:uiPriority w:val="22"/>
    <w:qFormat/>
    <w:rsid w:val="0083226E"/>
    <w:rPr>
      <w:b/>
      <w:bCs/>
    </w:rPr>
  </w:style>
  <w:style w:type="character" w:customStyle="1" w:styleId="apple-converted-space">
    <w:name w:val="apple-converted-space"/>
    <w:basedOn w:val="DefaultParagraphFont"/>
    <w:rsid w:val="0083226E"/>
  </w:style>
  <w:style w:type="paragraph" w:styleId="NormalWeb">
    <w:name w:val="Normal (Web)"/>
    <w:basedOn w:val="Normal"/>
    <w:uiPriority w:val="99"/>
    <w:unhideWhenUsed/>
    <w:rsid w:val="0083226E"/>
    <w:pPr>
      <w:spacing w:before="100" w:beforeAutospacing="1" w:after="100" w:afterAutospacing="1"/>
    </w:pPr>
    <w:rPr>
      <w:lang w:val="de-DE" w:eastAsia="de-DE"/>
    </w:rPr>
  </w:style>
  <w:style w:type="paragraph" w:customStyle="1" w:styleId="Default">
    <w:name w:val="Default"/>
    <w:rsid w:val="0083226E"/>
    <w:pPr>
      <w:autoSpaceDE w:val="0"/>
      <w:autoSpaceDN w:val="0"/>
      <w:adjustRightInd w:val="0"/>
    </w:pPr>
    <w:rPr>
      <w:rFonts w:eastAsiaTheme="minorHAnsi"/>
      <w:color w:val="000000"/>
      <w:sz w:val="24"/>
      <w:szCs w:val="24"/>
      <w:lang w:val="de-DE" w:eastAsia="en-US"/>
    </w:rPr>
  </w:style>
  <w:style w:type="paragraph" w:customStyle="1" w:styleId="contentmiddletext">
    <w:name w:val="contentmiddletext"/>
    <w:basedOn w:val="Normal"/>
    <w:rsid w:val="0083226E"/>
    <w:pPr>
      <w:spacing w:before="100" w:beforeAutospacing="1" w:after="100" w:afterAutospacing="1"/>
    </w:pPr>
    <w:rPr>
      <w:lang w:val="de-DE" w:eastAsia="de-DE"/>
    </w:rPr>
  </w:style>
  <w:style w:type="paragraph" w:styleId="NoSpacing">
    <w:name w:val="No Spacing"/>
    <w:basedOn w:val="Normal"/>
    <w:uiPriority w:val="1"/>
    <w:qFormat/>
    <w:rsid w:val="0083226E"/>
    <w:pPr>
      <w:spacing w:before="100" w:beforeAutospacing="1" w:after="100" w:afterAutospacing="1"/>
    </w:pPr>
    <w:rPr>
      <w:lang w:val="de-DE" w:eastAsia="de-DE"/>
    </w:rPr>
  </w:style>
  <w:style w:type="character" w:styleId="Emphasis">
    <w:name w:val="Emphasis"/>
    <w:basedOn w:val="DefaultParagraphFont"/>
    <w:uiPriority w:val="20"/>
    <w:qFormat/>
    <w:rsid w:val="0083226E"/>
    <w:rPr>
      <w:i/>
      <w:iCs/>
    </w:rPr>
  </w:style>
  <w:style w:type="character" w:customStyle="1" w:styleId="ListParagraphChar">
    <w:name w:val="List Paragraph Char"/>
    <w:link w:val="ListParagraph"/>
    <w:uiPriority w:val="34"/>
    <w:rsid w:val="0083226E"/>
    <w:rPr>
      <w:color w:val="000000"/>
      <w:sz w:val="21"/>
      <w:szCs w:val="22"/>
    </w:rPr>
  </w:style>
  <w:style w:type="paragraph" w:styleId="BodyText">
    <w:name w:val="Body Text"/>
    <w:basedOn w:val="Normal"/>
    <w:link w:val="BodyTextChar"/>
    <w:rsid w:val="0083226E"/>
    <w:pPr>
      <w:jc w:val="both"/>
    </w:pPr>
    <w:rPr>
      <w:rFonts w:ascii="Arial" w:hAnsi="Arial"/>
      <w:snapToGrid w:val="0"/>
      <w:color w:val="000000"/>
      <w:sz w:val="20"/>
      <w:szCs w:val="20"/>
      <w:lang w:eastAsia="en-US"/>
    </w:rPr>
  </w:style>
  <w:style w:type="character" w:customStyle="1" w:styleId="BodyTextChar">
    <w:name w:val="Body Text Char"/>
    <w:basedOn w:val="DefaultParagraphFont"/>
    <w:link w:val="BodyText"/>
    <w:rsid w:val="0083226E"/>
    <w:rPr>
      <w:rFonts w:ascii="Arial" w:hAnsi="Arial"/>
      <w:snapToGrid w:val="0"/>
      <w:color w:val="000000"/>
      <w:lang w:eastAsia="en-US"/>
    </w:rPr>
  </w:style>
  <w:style w:type="character" w:customStyle="1" w:styleId="Heading4Char">
    <w:name w:val="Heading 4 Char"/>
    <w:basedOn w:val="DefaultParagraphFont"/>
    <w:link w:val="Heading4"/>
    <w:uiPriority w:val="9"/>
    <w:rsid w:val="0083226E"/>
    <w:rPr>
      <w:rFonts w:ascii="Arial" w:hAnsi="Arial"/>
      <w:b/>
      <w:spacing w:val="-3"/>
      <w14:shadow w14:blurRad="50800" w14:dist="38100" w14:dir="2700000" w14:sx="100000" w14:sy="100000" w14:kx="0" w14:ky="0" w14:algn="tl">
        <w14:srgbClr w14:val="000000">
          <w14:alpha w14:val="60000"/>
        </w14:srgbClr>
      </w14:shadow>
    </w:rPr>
  </w:style>
  <w:style w:type="character" w:styleId="CommentReference">
    <w:name w:val="annotation reference"/>
    <w:basedOn w:val="DefaultParagraphFont"/>
    <w:rsid w:val="000013E6"/>
    <w:rPr>
      <w:sz w:val="16"/>
      <w:szCs w:val="16"/>
    </w:rPr>
  </w:style>
  <w:style w:type="paragraph" w:styleId="CommentText">
    <w:name w:val="annotation text"/>
    <w:basedOn w:val="Normal"/>
    <w:link w:val="CommentTextChar"/>
    <w:rsid w:val="000013E6"/>
    <w:rPr>
      <w:sz w:val="20"/>
      <w:szCs w:val="20"/>
    </w:rPr>
  </w:style>
  <w:style w:type="character" w:customStyle="1" w:styleId="CommentTextChar">
    <w:name w:val="Comment Text Char"/>
    <w:basedOn w:val="DefaultParagraphFont"/>
    <w:link w:val="CommentText"/>
    <w:rsid w:val="000013E6"/>
  </w:style>
  <w:style w:type="paragraph" w:styleId="CommentSubject">
    <w:name w:val="annotation subject"/>
    <w:basedOn w:val="CommentText"/>
    <w:next w:val="CommentText"/>
    <w:link w:val="CommentSubjectChar"/>
    <w:rsid w:val="000013E6"/>
    <w:rPr>
      <w:b/>
      <w:bCs/>
    </w:rPr>
  </w:style>
  <w:style w:type="character" w:customStyle="1" w:styleId="CommentSubjectChar">
    <w:name w:val="Comment Subject Char"/>
    <w:basedOn w:val="CommentTextChar"/>
    <w:link w:val="CommentSubject"/>
    <w:rsid w:val="000013E6"/>
    <w:rPr>
      <w:b/>
      <w:bCs/>
    </w:rPr>
  </w:style>
  <w:style w:type="paragraph" w:styleId="Revision">
    <w:name w:val="Revision"/>
    <w:hidden/>
    <w:uiPriority w:val="99"/>
    <w:semiHidden/>
    <w:rsid w:val="00D711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00662">
      <w:bodyDiv w:val="1"/>
      <w:marLeft w:val="0"/>
      <w:marRight w:val="0"/>
      <w:marTop w:val="0"/>
      <w:marBottom w:val="0"/>
      <w:divBdr>
        <w:top w:val="none" w:sz="0" w:space="0" w:color="auto"/>
        <w:left w:val="none" w:sz="0" w:space="0" w:color="auto"/>
        <w:bottom w:val="none" w:sz="0" w:space="0" w:color="auto"/>
        <w:right w:val="none" w:sz="0" w:space="0" w:color="auto"/>
      </w:divBdr>
    </w:div>
    <w:div w:id="65078525">
      <w:bodyDiv w:val="1"/>
      <w:marLeft w:val="0"/>
      <w:marRight w:val="0"/>
      <w:marTop w:val="0"/>
      <w:marBottom w:val="0"/>
      <w:divBdr>
        <w:top w:val="none" w:sz="0" w:space="0" w:color="auto"/>
        <w:left w:val="none" w:sz="0" w:space="0" w:color="auto"/>
        <w:bottom w:val="none" w:sz="0" w:space="0" w:color="auto"/>
        <w:right w:val="none" w:sz="0" w:space="0" w:color="auto"/>
      </w:divBdr>
    </w:div>
    <w:div w:id="1184516630">
      <w:bodyDiv w:val="1"/>
      <w:marLeft w:val="0"/>
      <w:marRight w:val="0"/>
      <w:marTop w:val="0"/>
      <w:marBottom w:val="0"/>
      <w:divBdr>
        <w:top w:val="none" w:sz="0" w:space="0" w:color="auto"/>
        <w:left w:val="none" w:sz="0" w:space="0" w:color="auto"/>
        <w:bottom w:val="none" w:sz="0" w:space="0" w:color="auto"/>
        <w:right w:val="none" w:sz="0" w:space="0" w:color="auto"/>
      </w:divBdr>
    </w:div>
    <w:div w:id="1396465818">
      <w:bodyDiv w:val="1"/>
      <w:marLeft w:val="0"/>
      <w:marRight w:val="0"/>
      <w:marTop w:val="0"/>
      <w:marBottom w:val="0"/>
      <w:divBdr>
        <w:top w:val="none" w:sz="0" w:space="0" w:color="auto"/>
        <w:left w:val="none" w:sz="0" w:space="0" w:color="auto"/>
        <w:bottom w:val="none" w:sz="0" w:space="0" w:color="auto"/>
        <w:right w:val="none" w:sz="0" w:space="0" w:color="auto"/>
      </w:divBdr>
    </w:div>
    <w:div w:id="2064212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grh@acmad.org" TargetMode="External"/><Relationship Id="rId18" Type="http://schemas.microsoft.com/office/2016/09/relationships/commentsIds" Target="commentsIds.xml"/><Relationship Id="rId26" Type="http://schemas.openxmlformats.org/officeDocument/2006/relationships/hyperlink" Target="mailto:xxxxx@wmo.int" TargetMode="External"/><Relationship Id="rId3" Type="http://schemas.openxmlformats.org/officeDocument/2006/relationships/customXml" Target="../customXml/item3.xml"/><Relationship Id="rId21" Type="http://schemas.openxmlformats.org/officeDocument/2006/relationships/hyperlink" Target="mailto:grh@acmad.org" TargetMode="External"/><Relationship Id="rId7" Type="http://schemas.openxmlformats.org/officeDocument/2006/relationships/webSettings" Target="webSettings.xml"/><Relationship Id="rId12" Type="http://schemas.openxmlformats.org/officeDocument/2006/relationships/hyperlink" Target="mailto:dgacmad@acmad.org" TargetMode="External"/><Relationship Id="rId17" Type="http://schemas.microsoft.com/office/2011/relationships/commentsExtended" Target="commentsExtended.xml"/><Relationship Id="rId25" Type="http://schemas.openxmlformats.org/officeDocument/2006/relationships/hyperlink" Target="mailto:grh@acmad.org" TargetMode="External"/><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hyperlink" Target="mailto:dgacmad@acmad.or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dgacmad@acmad.org" TargetMode="External"/><Relationship Id="rId5" Type="http://schemas.openxmlformats.org/officeDocument/2006/relationships/styles" Target="styles.xml"/><Relationship Id="rId15" Type="http://schemas.openxmlformats.org/officeDocument/2006/relationships/hyperlink" Target="mailto:xxxx@tma.tz" TargetMode="External"/><Relationship Id="rId23" Type="http://schemas.openxmlformats.org/officeDocument/2006/relationships/hyperlink" Target="mailto:xxxx@tma.tz" TargetMode="External"/><Relationship Id="rId28" Type="http://schemas.openxmlformats.org/officeDocument/2006/relationships/header" Target="header2.xml"/><Relationship Id="rId10" Type="http://schemas.openxmlformats.org/officeDocument/2006/relationships/header" Target="header1.xml"/><Relationship Id="rId19" Type="http://schemas.microsoft.com/office/2018/08/relationships/commentsExtensible" Target="commentsExtensible.xm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xxxxx@wmo.int" TargetMode="External"/><Relationship Id="rId22" Type="http://schemas.openxmlformats.org/officeDocument/2006/relationships/hyperlink" Target="mailto:xxxxx@wmo.int" TargetMode="External"/><Relationship Id="rId27" Type="http://schemas.openxmlformats.org/officeDocument/2006/relationships/hyperlink" Target="mailto:xxxx@tma.tz" TargetMode="External"/><Relationship Id="rId30"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mailto:dgacmad@acmad.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FC635875425349B3265EFAC3D0A1F0" ma:contentTypeVersion="14" ma:contentTypeDescription="Create a new document." ma:contentTypeScope="" ma:versionID="c50ddfb6d9f945da4e180c323de8f00c">
  <xsd:schema xmlns:xsd="http://www.w3.org/2001/XMLSchema" xmlns:xs="http://www.w3.org/2001/XMLSchema" xmlns:p="http://schemas.microsoft.com/office/2006/metadata/properties" xmlns:ns3="8ec0b821-9e03-4938-aec6-1dcf2ecf3e10" xmlns:ns4="5e341866-7c71-43e7-8f34-3402d2b4f504" targetNamespace="http://schemas.microsoft.com/office/2006/metadata/properties" ma:root="true" ma:fieldsID="d6e7de31950c647a390efda31f173b2c" ns3:_="" ns4:_="">
    <xsd:import namespace="8ec0b821-9e03-4938-aec6-1dcf2ecf3e10"/>
    <xsd:import namespace="5e341866-7c71-43e7-8f34-3402d2b4f50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c0b821-9e03-4938-aec6-1dcf2ecf3e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e341866-7c71-43e7-8f34-3402d2b4f5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ECBB6EB-F46D-4C4B-9EBD-7230EC78E6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c0b821-9e03-4938-aec6-1dcf2ecf3e10"/>
    <ds:schemaRef ds:uri="5e341866-7c71-43e7-8f34-3402d2b4f5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E79CB1-DE6D-4D9A-B804-CD6CFCE75C81}">
  <ds:schemaRefs>
    <ds:schemaRef ds:uri="http://schemas.microsoft.com/sharepoint/v3/contenttype/forms"/>
  </ds:schemaRefs>
</ds:datastoreItem>
</file>

<file path=customXml/itemProps3.xml><?xml version="1.0" encoding="utf-8"?>
<ds:datastoreItem xmlns:ds="http://schemas.openxmlformats.org/officeDocument/2006/customXml" ds:itemID="{427A5C25-7C1E-4F47-9BB8-4F1DD0644D7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Pages>
  <Words>2551</Words>
  <Characters>14541</Characters>
  <Application>Microsoft Office Word</Application>
  <DocSecurity>0</DocSecurity>
  <Lines>121</Lines>
  <Paragraphs>34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Secretary</vt:lpstr>
      <vt:lpstr>Secretary</vt:lpstr>
    </vt:vector>
  </TitlesOfParts>
  <Company>ACMAD</Company>
  <LinksUpToDate>false</LinksUpToDate>
  <CharactersWithSpaces>17058</CharactersWithSpaces>
  <SharedDoc>false</SharedDoc>
  <HLinks>
    <vt:vector size="6" baseType="variant">
      <vt:variant>
        <vt:i4>6815811</vt:i4>
      </vt:variant>
      <vt:variant>
        <vt:i4>0</vt:i4>
      </vt:variant>
      <vt:variant>
        <vt:i4>0</vt:i4>
      </vt:variant>
      <vt:variant>
        <vt:i4>5</vt:i4>
      </vt:variant>
      <vt:variant>
        <vt:lpwstr>mailto:dgacmad@acmad.ne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Secretary</dc:title>
  <dc:subject/>
  <dc:creator>ACMAD Secretary</dc:creator>
  <cp:keywords>Post Vacancies</cp:keywords>
  <cp:lastModifiedBy>ACMAD NIGER</cp:lastModifiedBy>
  <cp:revision>2</cp:revision>
  <cp:lastPrinted>2013-01-14T08:38:00Z</cp:lastPrinted>
  <dcterms:created xsi:type="dcterms:W3CDTF">2021-11-30T08:53:00Z</dcterms:created>
  <dcterms:modified xsi:type="dcterms:W3CDTF">2021-11-30T08:53:00Z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0x0101009CFC635875425349B3265EFAC3D0A1F0</vt:lpwstr>
  </property>
</Properties>
</file>